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D04" w:rsidRPr="00E850D8" w:rsidRDefault="00736D04" w:rsidP="00736D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0D8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  <w:r w:rsidR="009918ED">
        <w:rPr>
          <w:rFonts w:ascii="Times New Roman" w:hAnsi="Times New Roman" w:cs="Times New Roman"/>
          <w:b/>
          <w:sz w:val="24"/>
          <w:szCs w:val="24"/>
        </w:rPr>
        <w:t xml:space="preserve"> «Ординская средняя общеобразовательная школа»</w:t>
      </w:r>
    </w:p>
    <w:p w:rsidR="00736D04" w:rsidRDefault="00736D04" w:rsidP="00736D04">
      <w:pPr>
        <w:shd w:val="clear" w:color="auto" w:fill="00B050"/>
        <w:tabs>
          <w:tab w:val="center" w:pos="5233"/>
          <w:tab w:val="left" w:pos="8670"/>
          <w:tab w:val="right" w:pos="104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466" w:rsidRDefault="00736D04" w:rsidP="00736D04">
      <w:pPr>
        <w:shd w:val="clear" w:color="auto" w:fill="00B050"/>
        <w:tabs>
          <w:tab w:val="center" w:pos="5233"/>
          <w:tab w:val="left" w:pos="8670"/>
          <w:tab w:val="right" w:pos="104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B4FF1E" wp14:editId="77AC1549">
                <wp:simplePos x="0" y="0"/>
                <wp:positionH relativeFrom="column">
                  <wp:posOffset>400050</wp:posOffset>
                </wp:positionH>
                <wp:positionV relativeFrom="paragraph">
                  <wp:posOffset>131445</wp:posOffset>
                </wp:positionV>
                <wp:extent cx="4972050" cy="20478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D04" w:rsidRPr="00736D04" w:rsidRDefault="00736D04" w:rsidP="00736D0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6D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РАБОЧАЯ ТЕТРАДЬ</w:t>
                            </w:r>
                          </w:p>
                          <w:p w:rsidR="00736D04" w:rsidRPr="008B55E9" w:rsidRDefault="00736D04" w:rsidP="00736D0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6D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8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«ДОРОЖНАЯ АЗБУКА</w:t>
                            </w:r>
                            <w:r w:rsidRPr="008B55E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736D04" w:rsidRPr="00256B8E" w:rsidRDefault="00736D04" w:rsidP="00736D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B8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правилам дорожного движения</w:t>
                            </w:r>
                          </w:p>
                          <w:p w:rsidR="00736D04" w:rsidRDefault="00736D04" w:rsidP="00736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4FF1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1.5pt;margin-top:10.35pt;width:391.5pt;height:16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" filled="f" stroked="f">
                <v:textbox>
                  <w:txbxContent>
                    <w:p w:rsidR="00736D04" w:rsidRPr="00736D04" w:rsidRDefault="00736D04" w:rsidP="00736D0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6D04"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РАБОЧАЯ ТЕТРАДЬ</w:t>
                      </w:r>
                    </w:p>
                    <w:p w:rsidR="00736D04" w:rsidRPr="008B55E9" w:rsidRDefault="00736D04" w:rsidP="00736D0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6D0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8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«ДОРОЖНАЯ АЗБУКА</w:t>
                      </w:r>
                      <w:r w:rsidRPr="008B55E9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736D04" w:rsidRPr="00256B8E" w:rsidRDefault="00736D04" w:rsidP="00736D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6B8E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 правилам дорожного движения</w:t>
                      </w:r>
                    </w:p>
                    <w:p w:rsidR="00736D04" w:rsidRDefault="00736D04" w:rsidP="00736D04"/>
                  </w:txbxContent>
                </v:textbox>
              </v:shape>
            </w:pict>
          </mc:Fallback>
        </mc:AlternateContent>
      </w:r>
      <w:r w:rsidRPr="00E850D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1E88C40" wp14:editId="015978C7">
            <wp:extent cx="5939790" cy="7628640"/>
            <wp:effectExtent l="0" t="0" r="3810" b="0"/>
            <wp:docPr id="5" name="Рисунок 5" descr="C:\Users\Геннадичъ\Desktop\на обложку\4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чъ\Desktop\на обложку\432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2" cy="76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E" w:rsidRPr="000335DA" w:rsidRDefault="00256B8E" w:rsidP="009918ED">
      <w:pPr>
        <w:shd w:val="clear" w:color="auto" w:fill="00B050"/>
        <w:tabs>
          <w:tab w:val="center" w:pos="5233"/>
          <w:tab w:val="left" w:pos="8670"/>
          <w:tab w:val="right" w:pos="10466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736D04" w:rsidRDefault="00736D04" w:rsidP="00736D04">
      <w:pPr>
        <w:shd w:val="clear" w:color="auto" w:fill="00B050"/>
        <w:tabs>
          <w:tab w:val="center" w:pos="5233"/>
          <w:tab w:val="left" w:pos="8670"/>
          <w:tab w:val="right" w:pos="104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7FF" w:rsidRDefault="00256B8E" w:rsidP="00256B8E">
      <w:pPr>
        <w:tabs>
          <w:tab w:val="center" w:pos="5233"/>
          <w:tab w:val="left" w:pos="8670"/>
          <w:tab w:val="right" w:pos="10466"/>
        </w:tabs>
      </w:pPr>
      <w:r>
        <w:t xml:space="preserve">                                                                          </w:t>
      </w:r>
    </w:p>
    <w:p w:rsidR="005827FF" w:rsidRPr="00660775" w:rsidRDefault="005827FF" w:rsidP="005827FF">
      <w:pPr>
        <w:spacing w:after="160" w:line="259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</w:t>
      </w:r>
      <w:r w:rsidRPr="00660775">
        <w:rPr>
          <w:rFonts w:ascii="Times New Roman" w:hAnsi="Times New Roman" w:cs="Times New Roman"/>
          <w:b/>
          <w:sz w:val="36"/>
          <w:szCs w:val="36"/>
        </w:rPr>
        <w:t xml:space="preserve">  Уважаемые взрослые!</w:t>
      </w:r>
    </w:p>
    <w:p w:rsidR="005827FF" w:rsidRPr="00BB2C80" w:rsidRDefault="005827FF" w:rsidP="005827F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7F2F92">
        <w:rPr>
          <w:rFonts w:ascii="Times New Roman" w:hAnsi="Times New Roman" w:cs="Times New Roman"/>
          <w:sz w:val="36"/>
          <w:szCs w:val="36"/>
        </w:rPr>
        <w:t>Предлагаемая тетрадь</w:t>
      </w:r>
      <w:r w:rsidRPr="00BB2C80">
        <w:rPr>
          <w:rFonts w:ascii="Times New Roman" w:hAnsi="Times New Roman" w:cs="Times New Roman"/>
          <w:sz w:val="36"/>
          <w:szCs w:val="36"/>
        </w:rPr>
        <w:t xml:space="preserve"> предназначена для детей </w:t>
      </w:r>
      <w:r w:rsidR="009918ED">
        <w:rPr>
          <w:rFonts w:ascii="Times New Roman" w:hAnsi="Times New Roman" w:cs="Times New Roman"/>
          <w:sz w:val="36"/>
          <w:szCs w:val="36"/>
        </w:rPr>
        <w:t xml:space="preserve">младшего </w:t>
      </w:r>
      <w:bookmarkStart w:id="0" w:name="_GoBack"/>
      <w:bookmarkEnd w:id="0"/>
      <w:r w:rsidRPr="00BB2C80">
        <w:rPr>
          <w:rFonts w:ascii="Times New Roman" w:hAnsi="Times New Roman" w:cs="Times New Roman"/>
          <w:sz w:val="36"/>
          <w:szCs w:val="36"/>
        </w:rPr>
        <w:t xml:space="preserve">школьного возраста. </w:t>
      </w:r>
      <w:r w:rsidRPr="007F2F92">
        <w:rPr>
          <w:rFonts w:ascii="Times New Roman" w:hAnsi="Times New Roman" w:cs="Times New Roman"/>
          <w:sz w:val="36"/>
          <w:szCs w:val="36"/>
        </w:rPr>
        <w:t xml:space="preserve">Она поможет ребенку </w:t>
      </w:r>
      <w:r w:rsidRPr="007F2F92">
        <w:rPr>
          <w:rFonts w:ascii="Times New Roman" w:eastAsia="Times New Roman" w:hAnsi="Times New Roman" w:cs="Times New Roman"/>
          <w:sz w:val="36"/>
          <w:szCs w:val="36"/>
          <w:lang w:eastAsia="ru-RU"/>
        </w:rPr>
        <w:t>в доступной</w:t>
      </w:r>
      <w:r w:rsidRPr="00BB2C80">
        <w:rPr>
          <w:rFonts w:ascii="Times New Roman" w:eastAsia="Times New Roman" w:hAnsi="Times New Roman" w:cs="Times New Roman"/>
          <w:sz w:val="36"/>
          <w:szCs w:val="36"/>
          <w:lang w:eastAsia="ru-RU"/>
        </w:rPr>
        <w:t>, увлекательной форме усв</w:t>
      </w:r>
      <w:r w:rsidRPr="007F2F92">
        <w:rPr>
          <w:rFonts w:ascii="Times New Roman" w:eastAsia="Times New Roman" w:hAnsi="Times New Roman" w:cs="Times New Roman"/>
          <w:sz w:val="36"/>
          <w:szCs w:val="36"/>
          <w:lang w:eastAsia="ru-RU"/>
        </w:rPr>
        <w:t>оить</w:t>
      </w:r>
      <w:r w:rsidRPr="00BB2C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правила безопасного и культурного поведения на </w:t>
      </w:r>
      <w:r w:rsidRPr="007F2F92">
        <w:rPr>
          <w:rFonts w:ascii="Times New Roman" w:eastAsia="Times New Roman" w:hAnsi="Times New Roman" w:cs="Times New Roman"/>
          <w:sz w:val="36"/>
          <w:szCs w:val="36"/>
          <w:lang w:eastAsia="ru-RU"/>
        </w:rPr>
        <w:t>улице</w:t>
      </w:r>
      <w:r w:rsidRPr="007F2F92">
        <w:rPr>
          <w:rFonts w:ascii="Times New Roman" w:hAnsi="Times New Roman" w:cs="Times New Roman"/>
          <w:sz w:val="36"/>
          <w:szCs w:val="36"/>
        </w:rPr>
        <w:t>. С помощью заданий</w:t>
      </w:r>
      <w:r w:rsidRPr="00660775">
        <w:rPr>
          <w:rFonts w:ascii="Helvetica" w:hAnsi="Helvetica"/>
          <w:color w:val="333333"/>
          <w:shd w:val="clear" w:color="auto" w:fill="FFFFFF"/>
        </w:rPr>
        <w:t xml:space="preserve"> </w:t>
      </w:r>
      <w:r w:rsidRPr="007F2F92">
        <w:rPr>
          <w:rFonts w:ascii="Times New Roman" w:hAnsi="Times New Roman" w:cs="Times New Roman"/>
          <w:sz w:val="36"/>
          <w:szCs w:val="36"/>
        </w:rPr>
        <w:t xml:space="preserve">ребенок повторит и закрепит то, что узнал на занятиях по правилам дорожного поведения, </w:t>
      </w:r>
      <w:r w:rsidRPr="00BB2C80">
        <w:rPr>
          <w:rFonts w:ascii="Times New Roman" w:hAnsi="Times New Roman" w:cs="Times New Roman"/>
          <w:sz w:val="36"/>
          <w:szCs w:val="36"/>
        </w:rPr>
        <w:t>Работа с тетрадью повы</w:t>
      </w:r>
      <w:r>
        <w:rPr>
          <w:rFonts w:ascii="Times New Roman" w:hAnsi="Times New Roman" w:cs="Times New Roman"/>
          <w:sz w:val="36"/>
          <w:szCs w:val="36"/>
        </w:rPr>
        <w:t xml:space="preserve">шает </w:t>
      </w:r>
      <w:r w:rsidRPr="007F2F92">
        <w:rPr>
          <w:rFonts w:ascii="Times New Roman" w:hAnsi="Times New Roman" w:cs="Times New Roman"/>
          <w:sz w:val="36"/>
          <w:szCs w:val="36"/>
        </w:rPr>
        <w:t xml:space="preserve">качество знаний дошкольников и </w:t>
      </w:r>
      <w:r w:rsidRPr="00BB2C80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разви</w:t>
      </w:r>
      <w:r w:rsidRPr="007F2F92">
        <w:rPr>
          <w:rFonts w:ascii="Times New Roman" w:eastAsia="Times New Roman" w:hAnsi="Times New Roman" w:cs="Times New Roman"/>
          <w:sz w:val="36"/>
          <w:szCs w:val="36"/>
          <w:lang w:eastAsia="ru-RU"/>
        </w:rPr>
        <w:t>вает</w:t>
      </w:r>
      <w:r w:rsidRPr="00BB2C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 </w:t>
      </w:r>
      <w:r w:rsidRPr="007F2F92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детей</w:t>
      </w:r>
      <w:r w:rsidRPr="00BB2C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понимание безопасности на улицах с целью сохранения </w:t>
      </w:r>
      <w:r w:rsidRPr="007F2F9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их </w:t>
      </w:r>
      <w:r w:rsidRPr="00BB2C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жизни и здоровья, </w:t>
      </w:r>
      <w:r w:rsidRPr="007F2F9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и, возможно, </w:t>
      </w:r>
      <w:r w:rsidRPr="00BB2C80">
        <w:rPr>
          <w:rFonts w:ascii="Times New Roman" w:hAnsi="Times New Roman" w:cs="Times New Roman"/>
          <w:sz w:val="36"/>
          <w:szCs w:val="36"/>
        </w:rPr>
        <w:t xml:space="preserve">поможет избежать опасных ситуаций. </w:t>
      </w:r>
    </w:p>
    <w:p w:rsidR="005827FF" w:rsidRPr="00660775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  <w:r w:rsidRPr="00660775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5827FF" w:rsidRPr="00660775" w:rsidRDefault="005827FF" w:rsidP="005827FF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660775">
        <w:rPr>
          <w:rFonts w:ascii="Times New Roman" w:hAnsi="Times New Roman" w:cs="Times New Roman"/>
          <w:b/>
          <w:sz w:val="36"/>
          <w:szCs w:val="36"/>
        </w:rPr>
        <w:t>Условные обозначения</w:t>
      </w: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</w:t>
      </w: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D2DE0E6" wp14:editId="341983F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966470" cy="981075"/>
                <wp:effectExtent l="0" t="0" r="5080" b="9525"/>
                <wp:wrapSquare wrapText="bothSides"/>
                <wp:docPr id="9615" name="Group 9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470" cy="981075"/>
                          <a:chOff x="0" y="0"/>
                          <a:chExt cx="438912" cy="603228"/>
                        </a:xfrm>
                      </wpg:grpSpPr>
                      <wps:wsp>
                        <wps:cNvPr id="921" name="Shape 921"/>
                        <wps:cNvSpPr/>
                        <wps:spPr>
                          <a:xfrm>
                            <a:off x="126294" y="511476"/>
                            <a:ext cx="260873" cy="8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73" h="89642">
                                <a:moveTo>
                                  <a:pt x="196690" y="0"/>
                                </a:moveTo>
                                <a:lnTo>
                                  <a:pt x="217394" y="0"/>
                                </a:lnTo>
                                <a:lnTo>
                                  <a:pt x="233958" y="0"/>
                                </a:lnTo>
                                <a:lnTo>
                                  <a:pt x="247416" y="3164"/>
                                </a:lnTo>
                                <a:lnTo>
                                  <a:pt x="252592" y="4218"/>
                                </a:lnTo>
                                <a:lnTo>
                                  <a:pt x="256732" y="7382"/>
                                </a:lnTo>
                                <a:lnTo>
                                  <a:pt x="258803" y="9492"/>
                                </a:lnTo>
                                <a:lnTo>
                                  <a:pt x="260873" y="12655"/>
                                </a:lnTo>
                                <a:lnTo>
                                  <a:pt x="260873" y="16874"/>
                                </a:lnTo>
                                <a:lnTo>
                                  <a:pt x="258803" y="21092"/>
                                </a:lnTo>
                                <a:lnTo>
                                  <a:pt x="256732" y="24256"/>
                                </a:lnTo>
                                <a:lnTo>
                                  <a:pt x="248451" y="31638"/>
                                </a:lnTo>
                                <a:lnTo>
                                  <a:pt x="237064" y="39021"/>
                                </a:lnTo>
                                <a:lnTo>
                                  <a:pt x="221535" y="47458"/>
                                </a:lnTo>
                                <a:lnTo>
                                  <a:pt x="203937" y="54840"/>
                                </a:lnTo>
                                <a:lnTo>
                                  <a:pt x="184268" y="63277"/>
                                </a:lnTo>
                                <a:lnTo>
                                  <a:pt x="161493" y="69604"/>
                                </a:lnTo>
                                <a:lnTo>
                                  <a:pt x="137683" y="75932"/>
                                </a:lnTo>
                                <a:lnTo>
                                  <a:pt x="112838" y="82260"/>
                                </a:lnTo>
                                <a:lnTo>
                                  <a:pt x="90063" y="85423"/>
                                </a:lnTo>
                                <a:lnTo>
                                  <a:pt x="68324" y="88587"/>
                                </a:lnTo>
                                <a:lnTo>
                                  <a:pt x="48655" y="89642"/>
                                </a:lnTo>
                                <a:lnTo>
                                  <a:pt x="30021" y="88587"/>
                                </a:lnTo>
                                <a:lnTo>
                                  <a:pt x="21739" y="88587"/>
                                </a:lnTo>
                                <a:lnTo>
                                  <a:pt x="14493" y="86478"/>
                                </a:lnTo>
                                <a:lnTo>
                                  <a:pt x="9317" y="84369"/>
                                </a:lnTo>
                                <a:lnTo>
                                  <a:pt x="4141" y="82260"/>
                                </a:lnTo>
                                <a:lnTo>
                                  <a:pt x="1035" y="80151"/>
                                </a:lnTo>
                                <a:lnTo>
                                  <a:pt x="0" y="75932"/>
                                </a:lnTo>
                                <a:lnTo>
                                  <a:pt x="0" y="72768"/>
                                </a:lnTo>
                                <a:lnTo>
                                  <a:pt x="1035" y="69604"/>
                                </a:lnTo>
                                <a:lnTo>
                                  <a:pt x="3106" y="65386"/>
                                </a:lnTo>
                                <a:lnTo>
                                  <a:pt x="7246" y="61167"/>
                                </a:lnTo>
                                <a:lnTo>
                                  <a:pt x="17599" y="52731"/>
                                </a:lnTo>
                                <a:lnTo>
                                  <a:pt x="33127" y="44294"/>
                                </a:lnTo>
                                <a:lnTo>
                                  <a:pt x="50725" y="35857"/>
                                </a:lnTo>
                                <a:lnTo>
                                  <a:pt x="72465" y="27420"/>
                                </a:lnTo>
                                <a:lnTo>
                                  <a:pt x="96275" y="20038"/>
                                </a:lnTo>
                                <a:lnTo>
                                  <a:pt x="123190" y="12655"/>
                                </a:lnTo>
                                <a:lnTo>
                                  <a:pt x="149070" y="7382"/>
                                </a:lnTo>
                                <a:lnTo>
                                  <a:pt x="173916" y="3164"/>
                                </a:lnTo>
                                <a:lnTo>
                                  <a:pt x="19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5BE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93583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49690" y="0"/>
                                </a:moveTo>
                                <a:lnTo>
                                  <a:pt x="43479" y="20038"/>
                                </a:lnTo>
                                <a:lnTo>
                                  <a:pt x="37267" y="40076"/>
                                </a:lnTo>
                                <a:lnTo>
                                  <a:pt x="30021" y="65386"/>
                                </a:lnTo>
                                <a:lnTo>
                                  <a:pt x="27951" y="65386"/>
                                </a:lnTo>
                                <a:lnTo>
                                  <a:pt x="21739" y="65386"/>
                                </a:lnTo>
                                <a:lnTo>
                                  <a:pt x="16563" y="66441"/>
                                </a:lnTo>
                                <a:lnTo>
                                  <a:pt x="12422" y="69605"/>
                                </a:lnTo>
                                <a:lnTo>
                                  <a:pt x="7246" y="72769"/>
                                </a:lnTo>
                                <a:lnTo>
                                  <a:pt x="2070" y="78041"/>
                                </a:lnTo>
                                <a:lnTo>
                                  <a:pt x="0" y="12655"/>
                                </a:lnTo>
                                <a:lnTo>
                                  <a:pt x="11387" y="11601"/>
                                </a:lnTo>
                                <a:lnTo>
                                  <a:pt x="23810" y="9492"/>
                                </a:lnTo>
                                <a:lnTo>
                                  <a:pt x="36232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223604" y="548388"/>
                            <a:ext cx="2071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5273">
                                <a:moveTo>
                                  <a:pt x="0" y="5273"/>
                                </a:move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5675" y="545224"/>
                            <a:ext cx="1035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3164">
                                <a:moveTo>
                                  <a:pt x="0" y="3164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93583" y="487220"/>
                            <a:ext cx="5072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5" h="66441">
                                <a:moveTo>
                                  <a:pt x="50725" y="0"/>
                                </a:moveTo>
                                <a:lnTo>
                                  <a:pt x="46584" y="9492"/>
                                </a:lnTo>
                                <a:lnTo>
                                  <a:pt x="42444" y="25311"/>
                                </a:lnTo>
                                <a:lnTo>
                                  <a:pt x="33127" y="56949"/>
                                </a:lnTo>
                                <a:lnTo>
                                  <a:pt x="33127" y="58004"/>
                                </a:lnTo>
                                <a:lnTo>
                                  <a:pt x="32092" y="61168"/>
                                </a:lnTo>
                                <a:lnTo>
                                  <a:pt x="30021" y="66441"/>
                                </a:lnTo>
                                <a:lnTo>
                                  <a:pt x="27951" y="66441"/>
                                </a:lnTo>
                                <a:lnTo>
                                  <a:pt x="21739" y="66441"/>
                                </a:lnTo>
                                <a:lnTo>
                                  <a:pt x="23810" y="49567"/>
                                </a:lnTo>
                                <a:lnTo>
                                  <a:pt x="23810" y="42185"/>
                                </a:lnTo>
                                <a:lnTo>
                                  <a:pt x="22774" y="34803"/>
                                </a:lnTo>
                                <a:lnTo>
                                  <a:pt x="20704" y="28475"/>
                                </a:lnTo>
                                <a:lnTo>
                                  <a:pt x="18634" y="26365"/>
                                </a:lnTo>
                                <a:lnTo>
                                  <a:pt x="16563" y="24256"/>
                                </a:lnTo>
                                <a:lnTo>
                                  <a:pt x="13458" y="22147"/>
                                </a:lnTo>
                                <a:lnTo>
                                  <a:pt x="9317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0" y="13710"/>
                                </a:lnTo>
                                <a:lnTo>
                                  <a:pt x="11387" y="12655"/>
                                </a:lnTo>
                                <a:lnTo>
                                  <a:pt x="23810" y="9492"/>
                                </a:lnTo>
                                <a:lnTo>
                                  <a:pt x="37267" y="5273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84266" y="500930"/>
                            <a:ext cx="1035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5273">
                                <a:moveTo>
                                  <a:pt x="0" y="5273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135611" y="488274"/>
                            <a:ext cx="49690" cy="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17929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8655" y="17929"/>
                                </a:lnTo>
                                <a:lnTo>
                                  <a:pt x="33127" y="16874"/>
                                </a:lnTo>
                                <a:lnTo>
                                  <a:pt x="20704" y="14765"/>
                                </a:lnTo>
                                <a:lnTo>
                                  <a:pt x="11387" y="12655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42857" y="509367"/>
                            <a:ext cx="16563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44294">
                                <a:moveTo>
                                  <a:pt x="0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5273"/>
                                </a:lnTo>
                                <a:lnTo>
                                  <a:pt x="13458" y="10546"/>
                                </a:lnTo>
                                <a:lnTo>
                                  <a:pt x="16563" y="44294"/>
                                </a:lnTo>
                                <a:lnTo>
                                  <a:pt x="11387" y="44294"/>
                                </a:lnTo>
                                <a:lnTo>
                                  <a:pt x="9317" y="44294"/>
                                </a:lnTo>
                                <a:lnTo>
                                  <a:pt x="6211" y="24256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94618" y="515695"/>
                            <a:ext cx="11387" cy="5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50621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9317" y="2110"/>
                                </a:lnTo>
                                <a:lnTo>
                                  <a:pt x="11387" y="11601"/>
                                </a:lnTo>
                                <a:lnTo>
                                  <a:pt x="11387" y="25311"/>
                                </a:lnTo>
                                <a:lnTo>
                                  <a:pt x="11387" y="41130"/>
                                </a:lnTo>
                                <a:lnTo>
                                  <a:pt x="6211" y="45349"/>
                                </a:lnTo>
                                <a:lnTo>
                                  <a:pt x="1035" y="50621"/>
                                </a:lnTo>
                                <a:lnTo>
                                  <a:pt x="0" y="22147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71843" y="511476"/>
                            <a:ext cx="12422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2" h="54840">
                                <a:moveTo>
                                  <a:pt x="9317" y="0"/>
                                </a:moveTo>
                                <a:lnTo>
                                  <a:pt x="10352" y="0"/>
                                </a:lnTo>
                                <a:lnTo>
                                  <a:pt x="12422" y="1055"/>
                                </a:lnTo>
                                <a:lnTo>
                                  <a:pt x="8282" y="54840"/>
                                </a:lnTo>
                                <a:lnTo>
                                  <a:pt x="4141" y="50622"/>
                                </a:lnTo>
                                <a:lnTo>
                                  <a:pt x="0" y="47458"/>
                                </a:lnTo>
                                <a:lnTo>
                                  <a:pt x="1035" y="28475"/>
                                </a:lnTo>
                                <a:lnTo>
                                  <a:pt x="3106" y="12655"/>
                                </a:lnTo>
                                <a:lnTo>
                                  <a:pt x="5176" y="6328"/>
                                </a:lnTo>
                                <a:lnTo>
                                  <a:pt x="7247" y="2109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83231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49690" y="0"/>
                                </a:lnTo>
                                <a:lnTo>
                                  <a:pt x="61077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1077" y="16874"/>
                                </a:lnTo>
                                <a:lnTo>
                                  <a:pt x="49690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2070" y="13710"/>
                                </a:lnTo>
                                <a:lnTo>
                                  <a:pt x="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2070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121118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50725" y="0"/>
                                </a:lnTo>
                                <a:lnTo>
                                  <a:pt x="62113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2113" y="16874"/>
                                </a:lnTo>
                                <a:lnTo>
                                  <a:pt x="50725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3106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21118" y="499875"/>
                            <a:ext cx="134578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8" h="54840">
                                <a:moveTo>
                                  <a:pt x="132507" y="0"/>
                                </a:moveTo>
                                <a:lnTo>
                                  <a:pt x="134578" y="49567"/>
                                </a:lnTo>
                                <a:lnTo>
                                  <a:pt x="119049" y="53785"/>
                                </a:lnTo>
                                <a:lnTo>
                                  <a:pt x="106627" y="54840"/>
                                </a:lnTo>
                                <a:lnTo>
                                  <a:pt x="95239" y="53785"/>
                                </a:lnTo>
                                <a:lnTo>
                                  <a:pt x="85923" y="52731"/>
                                </a:lnTo>
                                <a:lnTo>
                                  <a:pt x="79711" y="49567"/>
                                </a:lnTo>
                                <a:lnTo>
                                  <a:pt x="74535" y="47458"/>
                                </a:lnTo>
                                <a:lnTo>
                                  <a:pt x="70394" y="44294"/>
                                </a:lnTo>
                                <a:lnTo>
                                  <a:pt x="60042" y="47458"/>
                                </a:lnTo>
                                <a:lnTo>
                                  <a:pt x="49690" y="49567"/>
                                </a:lnTo>
                                <a:lnTo>
                                  <a:pt x="37268" y="50622"/>
                                </a:lnTo>
                                <a:lnTo>
                                  <a:pt x="25880" y="51676"/>
                                </a:lnTo>
                                <a:lnTo>
                                  <a:pt x="7247" y="50622"/>
                                </a:lnTo>
                                <a:lnTo>
                                  <a:pt x="0" y="49567"/>
                                </a:lnTo>
                                <a:lnTo>
                                  <a:pt x="0" y="4218"/>
                                </a:lnTo>
                                <a:lnTo>
                                  <a:pt x="8282" y="8437"/>
                                </a:lnTo>
                                <a:lnTo>
                                  <a:pt x="15528" y="9492"/>
                                </a:lnTo>
                                <a:lnTo>
                                  <a:pt x="22775" y="9492"/>
                                </a:lnTo>
                                <a:lnTo>
                                  <a:pt x="28986" y="8437"/>
                                </a:lnTo>
                                <a:lnTo>
                                  <a:pt x="34162" y="6328"/>
                                </a:lnTo>
                                <a:lnTo>
                                  <a:pt x="38303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49690" y="6328"/>
                                </a:lnTo>
                                <a:lnTo>
                                  <a:pt x="57972" y="8437"/>
                                </a:lnTo>
                                <a:lnTo>
                                  <a:pt x="67289" y="10546"/>
                                </a:lnTo>
                                <a:lnTo>
                                  <a:pt x="71430" y="11601"/>
                                </a:lnTo>
                                <a:lnTo>
                                  <a:pt x="76606" y="10546"/>
                                </a:lnTo>
                                <a:lnTo>
                                  <a:pt x="84887" y="8437"/>
                                </a:lnTo>
                                <a:lnTo>
                                  <a:pt x="90063" y="5273"/>
                                </a:lnTo>
                                <a:lnTo>
                                  <a:pt x="92134" y="3164"/>
                                </a:lnTo>
                                <a:lnTo>
                                  <a:pt x="100416" y="5273"/>
                                </a:lnTo>
                                <a:lnTo>
                                  <a:pt x="107662" y="6328"/>
                                </a:lnTo>
                                <a:lnTo>
                                  <a:pt x="114908" y="5273"/>
                                </a:lnTo>
                                <a:lnTo>
                                  <a:pt x="121120" y="4218"/>
                                </a:lnTo>
                                <a:lnTo>
                                  <a:pt x="129402" y="2109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99794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20704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3810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28365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19669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2775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7246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185301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7972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189442" y="583190"/>
                            <a:ext cx="64183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4765">
                                <a:moveTo>
                                  <a:pt x="64183" y="0"/>
                                </a:moveTo>
                                <a:lnTo>
                                  <a:pt x="64183" y="4218"/>
                                </a:lnTo>
                                <a:lnTo>
                                  <a:pt x="56937" y="9492"/>
                                </a:lnTo>
                                <a:lnTo>
                                  <a:pt x="48655" y="12655"/>
                                </a:lnTo>
                                <a:lnTo>
                                  <a:pt x="40373" y="13710"/>
                                </a:lnTo>
                                <a:lnTo>
                                  <a:pt x="33127" y="14765"/>
                                </a:lnTo>
                                <a:lnTo>
                                  <a:pt x="26916" y="13710"/>
                                </a:lnTo>
                                <a:lnTo>
                                  <a:pt x="20704" y="12655"/>
                                </a:lnTo>
                                <a:lnTo>
                                  <a:pt x="9317" y="9492"/>
                                </a:lnTo>
                                <a:lnTo>
                                  <a:pt x="2070" y="6328"/>
                                </a:lnTo>
                                <a:lnTo>
                                  <a:pt x="0" y="4218"/>
                                </a:lnTo>
                                <a:lnTo>
                                  <a:pt x="0" y="1055"/>
                                </a:lnTo>
                                <a:lnTo>
                                  <a:pt x="8282" y="4218"/>
                                </a:lnTo>
                                <a:lnTo>
                                  <a:pt x="17599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33127" y="8437"/>
                                </a:lnTo>
                                <a:lnTo>
                                  <a:pt x="40373" y="8437"/>
                                </a:lnTo>
                                <a:lnTo>
                                  <a:pt x="46585" y="7382"/>
                                </a:lnTo>
                                <a:lnTo>
                                  <a:pt x="55902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190477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3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95653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4493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202900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16977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3479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6937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20083" y="584244"/>
                            <a:ext cx="64183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3710">
                                <a:moveTo>
                                  <a:pt x="0" y="0"/>
                                </a:moveTo>
                                <a:lnTo>
                                  <a:pt x="9317" y="3164"/>
                                </a:lnTo>
                                <a:lnTo>
                                  <a:pt x="18634" y="6328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7382"/>
                                </a:lnTo>
                                <a:lnTo>
                                  <a:pt x="40373" y="7382"/>
                                </a:lnTo>
                                <a:lnTo>
                                  <a:pt x="46585" y="6328"/>
                                </a:lnTo>
                                <a:lnTo>
                                  <a:pt x="55901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lnTo>
                                  <a:pt x="64183" y="4218"/>
                                </a:lnTo>
                                <a:lnTo>
                                  <a:pt x="55901" y="8437"/>
                                </a:lnTo>
                                <a:lnTo>
                                  <a:pt x="48655" y="11601"/>
                                </a:lnTo>
                                <a:lnTo>
                                  <a:pt x="41408" y="12655"/>
                                </a:lnTo>
                                <a:lnTo>
                                  <a:pt x="34162" y="13710"/>
                                </a:lnTo>
                                <a:lnTo>
                                  <a:pt x="26916" y="12655"/>
                                </a:lnTo>
                                <a:lnTo>
                                  <a:pt x="20704" y="11601"/>
                                </a:lnTo>
                                <a:lnTo>
                                  <a:pt x="10352" y="8437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3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122153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2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127329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34576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138155"/>
                            <a:ext cx="165632" cy="1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2" h="162398">
                                <a:moveTo>
                                  <a:pt x="53829" y="0"/>
                                </a:moveTo>
                                <a:lnTo>
                                  <a:pt x="61076" y="1054"/>
                                </a:lnTo>
                                <a:lnTo>
                                  <a:pt x="64181" y="2109"/>
                                </a:lnTo>
                                <a:lnTo>
                                  <a:pt x="65217" y="3164"/>
                                </a:lnTo>
                                <a:lnTo>
                                  <a:pt x="68322" y="8437"/>
                                </a:lnTo>
                                <a:lnTo>
                                  <a:pt x="70393" y="16874"/>
                                </a:lnTo>
                                <a:lnTo>
                                  <a:pt x="76604" y="39020"/>
                                </a:lnTo>
                                <a:lnTo>
                                  <a:pt x="80745" y="49554"/>
                                </a:lnTo>
                                <a:lnTo>
                                  <a:pt x="85921" y="60100"/>
                                </a:lnTo>
                                <a:lnTo>
                                  <a:pt x="89026" y="64319"/>
                                </a:lnTo>
                                <a:lnTo>
                                  <a:pt x="93167" y="68537"/>
                                </a:lnTo>
                                <a:lnTo>
                                  <a:pt x="96273" y="71701"/>
                                </a:lnTo>
                                <a:lnTo>
                                  <a:pt x="100414" y="74865"/>
                                </a:lnTo>
                                <a:lnTo>
                                  <a:pt x="106625" y="76974"/>
                                </a:lnTo>
                                <a:lnTo>
                                  <a:pt x="112836" y="78029"/>
                                </a:lnTo>
                                <a:lnTo>
                                  <a:pt x="118012" y="78029"/>
                                </a:lnTo>
                                <a:lnTo>
                                  <a:pt x="123189" y="76974"/>
                                </a:lnTo>
                                <a:lnTo>
                                  <a:pt x="132505" y="73810"/>
                                </a:lnTo>
                                <a:lnTo>
                                  <a:pt x="140787" y="71701"/>
                                </a:lnTo>
                                <a:lnTo>
                                  <a:pt x="146998" y="71701"/>
                                </a:lnTo>
                                <a:lnTo>
                                  <a:pt x="154245" y="72756"/>
                                </a:lnTo>
                                <a:lnTo>
                                  <a:pt x="157350" y="73810"/>
                                </a:lnTo>
                                <a:lnTo>
                                  <a:pt x="160456" y="75919"/>
                                </a:lnTo>
                                <a:lnTo>
                                  <a:pt x="163562" y="78029"/>
                                </a:lnTo>
                                <a:lnTo>
                                  <a:pt x="165632" y="82247"/>
                                </a:lnTo>
                                <a:lnTo>
                                  <a:pt x="164597" y="84356"/>
                                </a:lnTo>
                                <a:lnTo>
                                  <a:pt x="163562" y="88575"/>
                                </a:lnTo>
                                <a:lnTo>
                                  <a:pt x="158386" y="99121"/>
                                </a:lnTo>
                                <a:lnTo>
                                  <a:pt x="150104" y="111776"/>
                                </a:lnTo>
                                <a:lnTo>
                                  <a:pt x="139752" y="125486"/>
                                </a:lnTo>
                                <a:lnTo>
                                  <a:pt x="121118" y="151852"/>
                                </a:lnTo>
                                <a:lnTo>
                                  <a:pt x="112836" y="162398"/>
                                </a:lnTo>
                                <a:lnTo>
                                  <a:pt x="103519" y="158180"/>
                                </a:lnTo>
                                <a:lnTo>
                                  <a:pt x="82815" y="145524"/>
                                </a:lnTo>
                                <a:lnTo>
                                  <a:pt x="71428" y="138142"/>
                                </a:lnTo>
                                <a:lnTo>
                                  <a:pt x="59005" y="129705"/>
                                </a:lnTo>
                                <a:lnTo>
                                  <a:pt x="49688" y="120213"/>
                                </a:lnTo>
                                <a:lnTo>
                                  <a:pt x="42442" y="111776"/>
                                </a:lnTo>
                                <a:lnTo>
                                  <a:pt x="32091" y="94902"/>
                                </a:lnTo>
                                <a:lnTo>
                                  <a:pt x="23810" y="78029"/>
                                </a:lnTo>
                                <a:lnTo>
                                  <a:pt x="10352" y="49554"/>
                                </a:lnTo>
                                <a:lnTo>
                                  <a:pt x="2070" y="30583"/>
                                </a:lnTo>
                                <a:lnTo>
                                  <a:pt x="0" y="23201"/>
                                </a:lnTo>
                                <a:lnTo>
                                  <a:pt x="6211" y="17928"/>
                                </a:lnTo>
                                <a:lnTo>
                                  <a:pt x="14493" y="12655"/>
                                </a:lnTo>
                                <a:lnTo>
                                  <a:pt x="23810" y="7382"/>
                                </a:lnTo>
                                <a:lnTo>
                                  <a:pt x="34162" y="4218"/>
                                </a:lnTo>
                                <a:lnTo>
                                  <a:pt x="44512" y="1054"/>
                                </a:lnTo>
                                <a:lnTo>
                                  <a:pt x="53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9317" y="99134"/>
                            <a:ext cx="56935" cy="5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" h="56949">
                                <a:moveTo>
                                  <a:pt x="24845" y="0"/>
                                </a:moveTo>
                                <a:lnTo>
                                  <a:pt x="30021" y="0"/>
                                </a:lnTo>
                                <a:lnTo>
                                  <a:pt x="35196" y="0"/>
                                </a:lnTo>
                                <a:lnTo>
                                  <a:pt x="40372" y="2109"/>
                                </a:lnTo>
                                <a:lnTo>
                                  <a:pt x="45548" y="4218"/>
                                </a:lnTo>
                                <a:lnTo>
                                  <a:pt x="49689" y="8437"/>
                                </a:lnTo>
                                <a:lnTo>
                                  <a:pt x="52794" y="12655"/>
                                </a:lnTo>
                                <a:lnTo>
                                  <a:pt x="54865" y="17928"/>
                                </a:lnTo>
                                <a:lnTo>
                                  <a:pt x="55900" y="23202"/>
                                </a:lnTo>
                                <a:lnTo>
                                  <a:pt x="56935" y="28475"/>
                                </a:lnTo>
                                <a:lnTo>
                                  <a:pt x="55900" y="33748"/>
                                </a:lnTo>
                                <a:lnTo>
                                  <a:pt x="53829" y="39021"/>
                                </a:lnTo>
                                <a:lnTo>
                                  <a:pt x="50724" y="44294"/>
                                </a:lnTo>
                                <a:lnTo>
                                  <a:pt x="47618" y="48513"/>
                                </a:lnTo>
                                <a:lnTo>
                                  <a:pt x="42442" y="52731"/>
                                </a:lnTo>
                                <a:lnTo>
                                  <a:pt x="37266" y="54840"/>
                                </a:lnTo>
                                <a:lnTo>
                                  <a:pt x="32090" y="56949"/>
                                </a:lnTo>
                                <a:lnTo>
                                  <a:pt x="26916" y="56949"/>
                                </a:lnTo>
                                <a:lnTo>
                                  <a:pt x="21739" y="56949"/>
                                </a:lnTo>
                                <a:lnTo>
                                  <a:pt x="16563" y="54840"/>
                                </a:lnTo>
                                <a:lnTo>
                                  <a:pt x="11387" y="52731"/>
                                </a:lnTo>
                                <a:lnTo>
                                  <a:pt x="7247" y="49567"/>
                                </a:lnTo>
                                <a:lnTo>
                                  <a:pt x="4141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8475"/>
                                </a:lnTo>
                                <a:lnTo>
                                  <a:pt x="1035" y="23202"/>
                                </a:lnTo>
                                <a:lnTo>
                                  <a:pt x="3106" y="17928"/>
                                </a:lnTo>
                                <a:lnTo>
                                  <a:pt x="5176" y="12655"/>
                                </a:lnTo>
                                <a:lnTo>
                                  <a:pt x="9317" y="8437"/>
                                </a:lnTo>
                                <a:lnTo>
                                  <a:pt x="14493" y="4218"/>
                                </a:lnTo>
                                <a:lnTo>
                                  <a:pt x="18634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18634" y="108626"/>
                            <a:ext cx="37266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6" h="37966">
                                <a:moveTo>
                                  <a:pt x="19669" y="0"/>
                                </a:moveTo>
                                <a:lnTo>
                                  <a:pt x="23808" y="0"/>
                                </a:lnTo>
                                <a:lnTo>
                                  <a:pt x="26914" y="1055"/>
                                </a:lnTo>
                                <a:lnTo>
                                  <a:pt x="30019" y="3164"/>
                                </a:lnTo>
                                <a:lnTo>
                                  <a:pt x="33125" y="5273"/>
                                </a:lnTo>
                                <a:lnTo>
                                  <a:pt x="35195" y="8437"/>
                                </a:lnTo>
                                <a:lnTo>
                                  <a:pt x="36231" y="11601"/>
                                </a:lnTo>
                                <a:lnTo>
                                  <a:pt x="37266" y="15819"/>
                                </a:lnTo>
                                <a:lnTo>
                                  <a:pt x="37266" y="18983"/>
                                </a:lnTo>
                                <a:lnTo>
                                  <a:pt x="37266" y="22147"/>
                                </a:lnTo>
                                <a:lnTo>
                                  <a:pt x="36231" y="26365"/>
                                </a:lnTo>
                                <a:lnTo>
                                  <a:pt x="34160" y="29530"/>
                                </a:lnTo>
                                <a:lnTo>
                                  <a:pt x="31055" y="32693"/>
                                </a:lnTo>
                                <a:lnTo>
                                  <a:pt x="27949" y="34802"/>
                                </a:lnTo>
                                <a:lnTo>
                                  <a:pt x="24843" y="36912"/>
                                </a:lnTo>
                                <a:lnTo>
                                  <a:pt x="21738" y="37966"/>
                                </a:lnTo>
                                <a:lnTo>
                                  <a:pt x="17599" y="37966"/>
                                </a:lnTo>
                                <a:lnTo>
                                  <a:pt x="14493" y="37966"/>
                                </a:lnTo>
                                <a:lnTo>
                                  <a:pt x="11387" y="36912"/>
                                </a:lnTo>
                                <a:lnTo>
                                  <a:pt x="8282" y="34802"/>
                                </a:lnTo>
                                <a:lnTo>
                                  <a:pt x="5176" y="32693"/>
                                </a:lnTo>
                                <a:lnTo>
                                  <a:pt x="3106" y="29530"/>
                                </a:lnTo>
                                <a:lnTo>
                                  <a:pt x="1035" y="26365"/>
                                </a:lnTo>
                                <a:lnTo>
                                  <a:pt x="1035" y="23202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4141" y="8437"/>
                                </a:lnTo>
                                <a:lnTo>
                                  <a:pt x="6211" y="6328"/>
                                </a:lnTo>
                                <a:lnTo>
                                  <a:pt x="9317" y="3164"/>
                                </a:lnTo>
                                <a:lnTo>
                                  <a:pt x="13458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51555" y="149756"/>
                            <a:ext cx="134577" cy="15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7" h="158180">
                                <a:moveTo>
                                  <a:pt x="80746" y="0"/>
                                </a:moveTo>
                                <a:lnTo>
                                  <a:pt x="90063" y="1055"/>
                                </a:lnTo>
                                <a:lnTo>
                                  <a:pt x="100415" y="4218"/>
                                </a:lnTo>
                                <a:lnTo>
                                  <a:pt x="110768" y="7382"/>
                                </a:lnTo>
                                <a:lnTo>
                                  <a:pt x="120084" y="12655"/>
                                </a:lnTo>
                                <a:lnTo>
                                  <a:pt x="129401" y="17928"/>
                                </a:lnTo>
                                <a:lnTo>
                                  <a:pt x="134577" y="23201"/>
                                </a:lnTo>
                                <a:lnTo>
                                  <a:pt x="132507" y="30584"/>
                                </a:lnTo>
                                <a:lnTo>
                                  <a:pt x="124225" y="49554"/>
                                </a:lnTo>
                                <a:lnTo>
                                  <a:pt x="110768" y="78029"/>
                                </a:lnTo>
                                <a:lnTo>
                                  <a:pt x="102486" y="94903"/>
                                </a:lnTo>
                                <a:lnTo>
                                  <a:pt x="92134" y="111777"/>
                                </a:lnTo>
                                <a:lnTo>
                                  <a:pt x="89028" y="115995"/>
                                </a:lnTo>
                                <a:lnTo>
                                  <a:pt x="84887" y="120214"/>
                                </a:lnTo>
                                <a:lnTo>
                                  <a:pt x="74535" y="128650"/>
                                </a:lnTo>
                                <a:lnTo>
                                  <a:pt x="63148" y="136033"/>
                                </a:lnTo>
                                <a:lnTo>
                                  <a:pt x="51761" y="143415"/>
                                </a:lnTo>
                                <a:lnTo>
                                  <a:pt x="30021" y="153961"/>
                                </a:lnTo>
                                <a:lnTo>
                                  <a:pt x="21739" y="158180"/>
                                </a:lnTo>
                                <a:lnTo>
                                  <a:pt x="6211" y="108613"/>
                                </a:lnTo>
                                <a:lnTo>
                                  <a:pt x="0" y="69592"/>
                                </a:lnTo>
                                <a:lnTo>
                                  <a:pt x="4141" y="71701"/>
                                </a:lnTo>
                                <a:lnTo>
                                  <a:pt x="13458" y="74865"/>
                                </a:lnTo>
                                <a:lnTo>
                                  <a:pt x="19669" y="75920"/>
                                </a:lnTo>
                                <a:lnTo>
                                  <a:pt x="25880" y="75920"/>
                                </a:lnTo>
                                <a:lnTo>
                                  <a:pt x="31056" y="74865"/>
                                </a:lnTo>
                                <a:lnTo>
                                  <a:pt x="36232" y="72756"/>
                                </a:lnTo>
                                <a:lnTo>
                                  <a:pt x="40373" y="69592"/>
                                </a:lnTo>
                                <a:lnTo>
                                  <a:pt x="43479" y="66428"/>
                                </a:lnTo>
                                <a:lnTo>
                                  <a:pt x="49690" y="56936"/>
                                </a:lnTo>
                                <a:lnTo>
                                  <a:pt x="53831" y="47445"/>
                                </a:lnTo>
                                <a:lnTo>
                                  <a:pt x="57972" y="36899"/>
                                </a:lnTo>
                                <a:lnTo>
                                  <a:pt x="64183" y="16874"/>
                                </a:lnTo>
                                <a:lnTo>
                                  <a:pt x="66253" y="8437"/>
                                </a:lnTo>
                                <a:lnTo>
                                  <a:pt x="69359" y="3164"/>
                                </a:lnTo>
                                <a:lnTo>
                                  <a:pt x="70394" y="2109"/>
                                </a:lnTo>
                                <a:lnTo>
                                  <a:pt x="73500" y="1055"/>
                                </a:lnTo>
                                <a:lnTo>
                                  <a:pt x="80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319879" y="138155"/>
                            <a:ext cx="66254" cy="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47445">
                                <a:moveTo>
                                  <a:pt x="18634" y="0"/>
                                </a:moveTo>
                                <a:lnTo>
                                  <a:pt x="23810" y="0"/>
                                </a:lnTo>
                                <a:lnTo>
                                  <a:pt x="28986" y="0"/>
                                </a:lnTo>
                                <a:lnTo>
                                  <a:pt x="35197" y="1054"/>
                                </a:lnTo>
                                <a:lnTo>
                                  <a:pt x="41409" y="3164"/>
                                </a:lnTo>
                                <a:lnTo>
                                  <a:pt x="47620" y="6327"/>
                                </a:lnTo>
                                <a:lnTo>
                                  <a:pt x="52796" y="10546"/>
                                </a:lnTo>
                                <a:lnTo>
                                  <a:pt x="57972" y="14764"/>
                                </a:lnTo>
                                <a:lnTo>
                                  <a:pt x="62113" y="20037"/>
                                </a:lnTo>
                                <a:lnTo>
                                  <a:pt x="65218" y="25310"/>
                                </a:lnTo>
                                <a:lnTo>
                                  <a:pt x="66254" y="29529"/>
                                </a:lnTo>
                                <a:lnTo>
                                  <a:pt x="66254" y="34802"/>
                                </a:lnTo>
                                <a:lnTo>
                                  <a:pt x="64183" y="39020"/>
                                </a:lnTo>
                                <a:lnTo>
                                  <a:pt x="60042" y="42184"/>
                                </a:lnTo>
                                <a:lnTo>
                                  <a:pt x="55901" y="44293"/>
                                </a:lnTo>
                                <a:lnTo>
                                  <a:pt x="49690" y="46390"/>
                                </a:lnTo>
                                <a:lnTo>
                                  <a:pt x="43479" y="47445"/>
                                </a:lnTo>
                                <a:lnTo>
                                  <a:pt x="36233" y="47445"/>
                                </a:lnTo>
                                <a:lnTo>
                                  <a:pt x="30021" y="46390"/>
                                </a:lnTo>
                                <a:lnTo>
                                  <a:pt x="23810" y="45336"/>
                                </a:lnTo>
                                <a:lnTo>
                                  <a:pt x="17599" y="43239"/>
                                </a:lnTo>
                                <a:lnTo>
                                  <a:pt x="12423" y="40075"/>
                                </a:lnTo>
                                <a:lnTo>
                                  <a:pt x="8282" y="36911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8474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4"/>
                                </a:lnTo>
                                <a:lnTo>
                                  <a:pt x="207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91097" y="226730"/>
                            <a:ext cx="188409" cy="27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09" h="278419">
                                <a:moveTo>
                                  <a:pt x="42444" y="0"/>
                                </a:moveTo>
                                <a:lnTo>
                                  <a:pt x="49690" y="0"/>
                                </a:lnTo>
                                <a:lnTo>
                                  <a:pt x="51761" y="0"/>
                                </a:lnTo>
                                <a:lnTo>
                                  <a:pt x="55902" y="0"/>
                                </a:lnTo>
                                <a:lnTo>
                                  <a:pt x="62113" y="1055"/>
                                </a:lnTo>
                                <a:lnTo>
                                  <a:pt x="68324" y="4218"/>
                                </a:lnTo>
                                <a:lnTo>
                                  <a:pt x="76606" y="8437"/>
                                </a:lnTo>
                                <a:lnTo>
                                  <a:pt x="94204" y="20038"/>
                                </a:lnTo>
                                <a:lnTo>
                                  <a:pt x="112838" y="33748"/>
                                </a:lnTo>
                                <a:lnTo>
                                  <a:pt x="131472" y="47458"/>
                                </a:lnTo>
                                <a:lnTo>
                                  <a:pt x="147000" y="59058"/>
                                </a:lnTo>
                                <a:lnTo>
                                  <a:pt x="157352" y="68550"/>
                                </a:lnTo>
                                <a:lnTo>
                                  <a:pt x="161493" y="72768"/>
                                </a:lnTo>
                                <a:lnTo>
                                  <a:pt x="162528" y="72768"/>
                                </a:lnTo>
                                <a:lnTo>
                                  <a:pt x="164599" y="70659"/>
                                </a:lnTo>
                                <a:lnTo>
                                  <a:pt x="172880" y="66441"/>
                                </a:lnTo>
                                <a:lnTo>
                                  <a:pt x="177021" y="64331"/>
                                </a:lnTo>
                                <a:lnTo>
                                  <a:pt x="180127" y="64331"/>
                                </a:lnTo>
                                <a:lnTo>
                                  <a:pt x="182197" y="65386"/>
                                </a:lnTo>
                                <a:lnTo>
                                  <a:pt x="183233" y="66441"/>
                                </a:lnTo>
                                <a:lnTo>
                                  <a:pt x="184268" y="67495"/>
                                </a:lnTo>
                                <a:lnTo>
                                  <a:pt x="184268" y="70659"/>
                                </a:lnTo>
                                <a:lnTo>
                                  <a:pt x="187373" y="140264"/>
                                </a:lnTo>
                                <a:lnTo>
                                  <a:pt x="188409" y="172957"/>
                                </a:lnTo>
                                <a:lnTo>
                                  <a:pt x="188409" y="204595"/>
                                </a:lnTo>
                                <a:lnTo>
                                  <a:pt x="188409" y="230961"/>
                                </a:lnTo>
                                <a:lnTo>
                                  <a:pt x="186338" y="250999"/>
                                </a:lnTo>
                                <a:lnTo>
                                  <a:pt x="184268" y="259435"/>
                                </a:lnTo>
                                <a:lnTo>
                                  <a:pt x="182197" y="264709"/>
                                </a:lnTo>
                                <a:lnTo>
                                  <a:pt x="180127" y="268927"/>
                                </a:lnTo>
                                <a:lnTo>
                                  <a:pt x="177021" y="269982"/>
                                </a:lnTo>
                                <a:lnTo>
                                  <a:pt x="171845" y="271036"/>
                                </a:lnTo>
                                <a:lnTo>
                                  <a:pt x="164599" y="273145"/>
                                </a:lnTo>
                                <a:lnTo>
                                  <a:pt x="157352" y="275255"/>
                                </a:lnTo>
                                <a:lnTo>
                                  <a:pt x="149070" y="276309"/>
                                </a:lnTo>
                                <a:lnTo>
                                  <a:pt x="142859" y="276309"/>
                                </a:lnTo>
                                <a:lnTo>
                                  <a:pt x="136648" y="276309"/>
                                </a:lnTo>
                                <a:lnTo>
                                  <a:pt x="125261" y="273145"/>
                                </a:lnTo>
                                <a:lnTo>
                                  <a:pt x="111803" y="269982"/>
                                </a:lnTo>
                                <a:lnTo>
                                  <a:pt x="96275" y="268927"/>
                                </a:lnTo>
                                <a:lnTo>
                                  <a:pt x="86958" y="268927"/>
                                </a:lnTo>
                                <a:lnTo>
                                  <a:pt x="77641" y="269982"/>
                                </a:lnTo>
                                <a:lnTo>
                                  <a:pt x="61078" y="274200"/>
                                </a:lnTo>
                                <a:lnTo>
                                  <a:pt x="46585" y="277364"/>
                                </a:lnTo>
                                <a:lnTo>
                                  <a:pt x="40373" y="278419"/>
                                </a:lnTo>
                                <a:lnTo>
                                  <a:pt x="35197" y="278419"/>
                                </a:lnTo>
                                <a:lnTo>
                                  <a:pt x="18634" y="275255"/>
                                </a:lnTo>
                                <a:lnTo>
                                  <a:pt x="12422" y="273145"/>
                                </a:lnTo>
                                <a:lnTo>
                                  <a:pt x="8282" y="271036"/>
                                </a:lnTo>
                                <a:lnTo>
                                  <a:pt x="5176" y="268927"/>
                                </a:lnTo>
                                <a:lnTo>
                                  <a:pt x="3106" y="266818"/>
                                </a:lnTo>
                                <a:lnTo>
                                  <a:pt x="1035" y="264709"/>
                                </a:lnTo>
                                <a:lnTo>
                                  <a:pt x="0" y="261545"/>
                                </a:lnTo>
                                <a:lnTo>
                                  <a:pt x="11387" y="133936"/>
                                </a:lnTo>
                                <a:lnTo>
                                  <a:pt x="19669" y="48513"/>
                                </a:lnTo>
                                <a:lnTo>
                                  <a:pt x="20704" y="20038"/>
                                </a:lnTo>
                                <a:lnTo>
                                  <a:pt x="21739" y="12655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6328"/>
                                </a:lnTo>
                                <a:lnTo>
                                  <a:pt x="32092" y="3164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03519" y="234112"/>
                            <a:ext cx="166669" cy="2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69" h="266817">
                                <a:moveTo>
                                  <a:pt x="44514" y="0"/>
                                </a:moveTo>
                                <a:lnTo>
                                  <a:pt x="65218" y="0"/>
                                </a:lnTo>
                                <a:lnTo>
                                  <a:pt x="71430" y="8437"/>
                                </a:lnTo>
                                <a:lnTo>
                                  <a:pt x="82817" y="26365"/>
                                </a:lnTo>
                                <a:lnTo>
                                  <a:pt x="100416" y="52731"/>
                                </a:lnTo>
                                <a:lnTo>
                                  <a:pt x="116979" y="30583"/>
                                </a:lnTo>
                                <a:lnTo>
                                  <a:pt x="128366" y="16873"/>
                                </a:lnTo>
                                <a:lnTo>
                                  <a:pt x="131472" y="12655"/>
                                </a:lnTo>
                                <a:lnTo>
                                  <a:pt x="133542" y="11600"/>
                                </a:lnTo>
                                <a:lnTo>
                                  <a:pt x="135613" y="13710"/>
                                </a:lnTo>
                                <a:lnTo>
                                  <a:pt x="137683" y="15819"/>
                                </a:lnTo>
                                <a:lnTo>
                                  <a:pt x="139754" y="23201"/>
                                </a:lnTo>
                                <a:lnTo>
                                  <a:pt x="141824" y="32693"/>
                                </a:lnTo>
                                <a:lnTo>
                                  <a:pt x="142859" y="42185"/>
                                </a:lnTo>
                                <a:lnTo>
                                  <a:pt x="141824" y="60113"/>
                                </a:lnTo>
                                <a:lnTo>
                                  <a:pt x="141824" y="67495"/>
                                </a:lnTo>
                                <a:lnTo>
                                  <a:pt x="166669" y="241507"/>
                                </a:lnTo>
                                <a:lnTo>
                                  <a:pt x="166669" y="246780"/>
                                </a:lnTo>
                                <a:lnTo>
                                  <a:pt x="165634" y="250998"/>
                                </a:lnTo>
                                <a:lnTo>
                                  <a:pt x="163563" y="253107"/>
                                </a:lnTo>
                                <a:lnTo>
                                  <a:pt x="162528" y="255217"/>
                                </a:lnTo>
                                <a:lnTo>
                                  <a:pt x="157352" y="257326"/>
                                </a:lnTo>
                                <a:lnTo>
                                  <a:pt x="150106" y="259435"/>
                                </a:lnTo>
                                <a:lnTo>
                                  <a:pt x="127331" y="263654"/>
                                </a:lnTo>
                                <a:lnTo>
                                  <a:pt x="112838" y="264708"/>
                                </a:lnTo>
                                <a:lnTo>
                                  <a:pt x="97310" y="265763"/>
                                </a:lnTo>
                                <a:lnTo>
                                  <a:pt x="79711" y="266817"/>
                                </a:lnTo>
                                <a:lnTo>
                                  <a:pt x="62113" y="266817"/>
                                </a:lnTo>
                                <a:lnTo>
                                  <a:pt x="46585" y="264708"/>
                                </a:lnTo>
                                <a:lnTo>
                                  <a:pt x="26916" y="261545"/>
                                </a:lnTo>
                                <a:lnTo>
                                  <a:pt x="9317" y="257326"/>
                                </a:lnTo>
                                <a:lnTo>
                                  <a:pt x="3106" y="254162"/>
                                </a:lnTo>
                                <a:lnTo>
                                  <a:pt x="0" y="252053"/>
                                </a:lnTo>
                                <a:lnTo>
                                  <a:pt x="8282" y="129717"/>
                                </a:lnTo>
                                <a:lnTo>
                                  <a:pt x="13458" y="46403"/>
                                </a:lnTo>
                                <a:lnTo>
                                  <a:pt x="15528" y="20038"/>
                                </a:lnTo>
                                <a:lnTo>
                                  <a:pt x="15528" y="10546"/>
                                </a:lnTo>
                                <a:lnTo>
                                  <a:pt x="21740" y="5273"/>
                                </a:lnTo>
                                <a:lnTo>
                                  <a:pt x="25880" y="3163"/>
                                </a:lnTo>
                                <a:lnTo>
                                  <a:pt x="31056" y="2109"/>
                                </a:lnTo>
                                <a:lnTo>
                                  <a:pt x="44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94203" y="214075"/>
                            <a:ext cx="178056" cy="29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6" h="294238">
                                <a:moveTo>
                                  <a:pt x="128366" y="0"/>
                                </a:moveTo>
                                <a:lnTo>
                                  <a:pt x="134577" y="0"/>
                                </a:lnTo>
                                <a:lnTo>
                                  <a:pt x="140789" y="1055"/>
                                </a:lnTo>
                                <a:lnTo>
                                  <a:pt x="148035" y="2109"/>
                                </a:lnTo>
                                <a:lnTo>
                                  <a:pt x="156317" y="5273"/>
                                </a:lnTo>
                                <a:lnTo>
                                  <a:pt x="164599" y="9491"/>
                                </a:lnTo>
                                <a:lnTo>
                                  <a:pt x="171845" y="15819"/>
                                </a:lnTo>
                                <a:lnTo>
                                  <a:pt x="174951" y="20038"/>
                                </a:lnTo>
                                <a:lnTo>
                                  <a:pt x="178056" y="24256"/>
                                </a:lnTo>
                                <a:lnTo>
                                  <a:pt x="177021" y="149755"/>
                                </a:lnTo>
                                <a:lnTo>
                                  <a:pt x="177021" y="235179"/>
                                </a:lnTo>
                                <a:lnTo>
                                  <a:pt x="178056" y="261545"/>
                                </a:lnTo>
                                <a:lnTo>
                                  <a:pt x="178056" y="269982"/>
                                </a:lnTo>
                                <a:lnTo>
                                  <a:pt x="177021" y="273145"/>
                                </a:lnTo>
                                <a:lnTo>
                                  <a:pt x="174951" y="277364"/>
                                </a:lnTo>
                                <a:lnTo>
                                  <a:pt x="171845" y="281582"/>
                                </a:lnTo>
                                <a:lnTo>
                                  <a:pt x="166669" y="286855"/>
                                </a:lnTo>
                                <a:lnTo>
                                  <a:pt x="160458" y="290019"/>
                                </a:lnTo>
                                <a:lnTo>
                                  <a:pt x="151141" y="293183"/>
                                </a:lnTo>
                                <a:lnTo>
                                  <a:pt x="139753" y="294238"/>
                                </a:lnTo>
                                <a:lnTo>
                                  <a:pt x="126296" y="292129"/>
                                </a:lnTo>
                                <a:lnTo>
                                  <a:pt x="113873" y="284746"/>
                                </a:lnTo>
                                <a:lnTo>
                                  <a:pt x="101451" y="280528"/>
                                </a:lnTo>
                                <a:lnTo>
                                  <a:pt x="96275" y="278419"/>
                                </a:lnTo>
                                <a:lnTo>
                                  <a:pt x="91099" y="278419"/>
                                </a:lnTo>
                                <a:lnTo>
                                  <a:pt x="83852" y="278419"/>
                                </a:lnTo>
                                <a:lnTo>
                                  <a:pt x="77641" y="280528"/>
                                </a:lnTo>
                                <a:lnTo>
                                  <a:pt x="65218" y="284746"/>
                                </a:lnTo>
                                <a:lnTo>
                                  <a:pt x="53831" y="288965"/>
                                </a:lnTo>
                                <a:lnTo>
                                  <a:pt x="48655" y="291074"/>
                                </a:lnTo>
                                <a:lnTo>
                                  <a:pt x="42444" y="290019"/>
                                </a:lnTo>
                                <a:lnTo>
                                  <a:pt x="27951" y="287910"/>
                                </a:lnTo>
                                <a:lnTo>
                                  <a:pt x="16563" y="284746"/>
                                </a:lnTo>
                                <a:lnTo>
                                  <a:pt x="8282" y="281582"/>
                                </a:lnTo>
                                <a:lnTo>
                                  <a:pt x="4141" y="279473"/>
                                </a:lnTo>
                                <a:lnTo>
                                  <a:pt x="2070" y="277364"/>
                                </a:lnTo>
                                <a:lnTo>
                                  <a:pt x="1035" y="274200"/>
                                </a:lnTo>
                                <a:lnTo>
                                  <a:pt x="0" y="266818"/>
                                </a:lnTo>
                                <a:lnTo>
                                  <a:pt x="0" y="257326"/>
                                </a:lnTo>
                                <a:lnTo>
                                  <a:pt x="1035" y="245725"/>
                                </a:lnTo>
                                <a:lnTo>
                                  <a:pt x="5176" y="218305"/>
                                </a:lnTo>
                                <a:lnTo>
                                  <a:pt x="8282" y="186667"/>
                                </a:lnTo>
                                <a:lnTo>
                                  <a:pt x="10352" y="164520"/>
                                </a:lnTo>
                                <a:lnTo>
                                  <a:pt x="14493" y="131827"/>
                                </a:lnTo>
                                <a:lnTo>
                                  <a:pt x="21739" y="87533"/>
                                </a:lnTo>
                                <a:lnTo>
                                  <a:pt x="24845" y="83315"/>
                                </a:lnTo>
                                <a:lnTo>
                                  <a:pt x="34162" y="72768"/>
                                </a:lnTo>
                                <a:lnTo>
                                  <a:pt x="47620" y="58004"/>
                                </a:lnTo>
                                <a:lnTo>
                                  <a:pt x="64183" y="42185"/>
                                </a:lnTo>
                                <a:lnTo>
                                  <a:pt x="81782" y="26365"/>
                                </a:lnTo>
                                <a:lnTo>
                                  <a:pt x="99380" y="12655"/>
                                </a:lnTo>
                                <a:lnTo>
                                  <a:pt x="107662" y="7382"/>
                                </a:lnTo>
                                <a:lnTo>
                                  <a:pt x="115944" y="3164"/>
                                </a:lnTo>
                                <a:lnTo>
                                  <a:pt x="123190" y="1055"/>
                                </a:lnTo>
                                <a:lnTo>
                                  <a:pt x="12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208076" y="481947"/>
                            <a:ext cx="64183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28475">
                                <a:moveTo>
                                  <a:pt x="38303" y="0"/>
                                </a:moveTo>
                                <a:lnTo>
                                  <a:pt x="50725" y="2109"/>
                                </a:lnTo>
                                <a:lnTo>
                                  <a:pt x="55901" y="3164"/>
                                </a:lnTo>
                                <a:lnTo>
                                  <a:pt x="60042" y="5273"/>
                                </a:lnTo>
                                <a:lnTo>
                                  <a:pt x="62113" y="7382"/>
                                </a:lnTo>
                                <a:lnTo>
                                  <a:pt x="64183" y="10546"/>
                                </a:lnTo>
                                <a:lnTo>
                                  <a:pt x="63148" y="12655"/>
                                </a:lnTo>
                                <a:lnTo>
                                  <a:pt x="61077" y="15819"/>
                                </a:lnTo>
                                <a:lnTo>
                                  <a:pt x="57972" y="18983"/>
                                </a:lnTo>
                                <a:lnTo>
                                  <a:pt x="52796" y="21092"/>
                                </a:lnTo>
                                <a:lnTo>
                                  <a:pt x="42444" y="25311"/>
                                </a:lnTo>
                                <a:lnTo>
                                  <a:pt x="30021" y="28475"/>
                                </a:lnTo>
                                <a:lnTo>
                                  <a:pt x="18634" y="28475"/>
                                </a:lnTo>
                                <a:lnTo>
                                  <a:pt x="9317" y="27420"/>
                                </a:lnTo>
                                <a:lnTo>
                                  <a:pt x="6211" y="25311"/>
                                </a:lnTo>
                                <a:lnTo>
                                  <a:pt x="3106" y="23202"/>
                                </a:lnTo>
                                <a:lnTo>
                                  <a:pt x="1035" y="21092"/>
                                </a:lnTo>
                                <a:lnTo>
                                  <a:pt x="0" y="17928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2655"/>
                                </a:lnTo>
                                <a:lnTo>
                                  <a:pt x="4141" y="9492"/>
                                </a:lnTo>
                                <a:lnTo>
                                  <a:pt x="7246" y="7382"/>
                                </a:lnTo>
                                <a:lnTo>
                                  <a:pt x="15528" y="3164"/>
                                </a:lnTo>
                                <a:lnTo>
                                  <a:pt x="26916" y="1055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55280" y="487220"/>
                            <a:ext cx="60042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2" h="27420">
                                <a:moveTo>
                                  <a:pt x="28986" y="0"/>
                                </a:moveTo>
                                <a:lnTo>
                                  <a:pt x="40373" y="0"/>
                                </a:lnTo>
                                <a:lnTo>
                                  <a:pt x="50725" y="3164"/>
                                </a:lnTo>
                                <a:lnTo>
                                  <a:pt x="53831" y="4219"/>
                                </a:lnTo>
                                <a:lnTo>
                                  <a:pt x="56937" y="7382"/>
                                </a:lnTo>
                                <a:lnTo>
                                  <a:pt x="59007" y="9492"/>
                                </a:lnTo>
                                <a:lnTo>
                                  <a:pt x="60042" y="12655"/>
                                </a:lnTo>
                                <a:lnTo>
                                  <a:pt x="59007" y="14765"/>
                                </a:lnTo>
                                <a:lnTo>
                                  <a:pt x="57972" y="17929"/>
                                </a:lnTo>
                                <a:lnTo>
                                  <a:pt x="54866" y="20038"/>
                                </a:lnTo>
                                <a:lnTo>
                                  <a:pt x="50725" y="22147"/>
                                </a:lnTo>
                                <a:lnTo>
                                  <a:pt x="41409" y="25311"/>
                                </a:lnTo>
                                <a:lnTo>
                                  <a:pt x="30021" y="27420"/>
                                </a:lnTo>
                                <a:lnTo>
                                  <a:pt x="18634" y="26365"/>
                                </a:lnTo>
                                <a:lnTo>
                                  <a:pt x="9317" y="24256"/>
                                </a:lnTo>
                                <a:lnTo>
                                  <a:pt x="5176" y="22147"/>
                                </a:lnTo>
                                <a:lnTo>
                                  <a:pt x="2070" y="20038"/>
                                </a:lnTo>
                                <a:lnTo>
                                  <a:pt x="0" y="17929"/>
                                </a:lnTo>
                                <a:lnTo>
                                  <a:pt x="0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6328"/>
                                </a:lnTo>
                                <a:lnTo>
                                  <a:pt x="8282" y="4219"/>
                                </a:lnTo>
                                <a:lnTo>
                                  <a:pt x="17599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159421" y="484056"/>
                            <a:ext cx="52796" cy="2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3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3479" y="2109"/>
                                </a:lnTo>
                                <a:lnTo>
                                  <a:pt x="49690" y="5273"/>
                                </a:lnTo>
                                <a:lnTo>
                                  <a:pt x="51761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1761" y="10546"/>
                                </a:lnTo>
                                <a:lnTo>
                                  <a:pt x="50725" y="12655"/>
                                </a:lnTo>
                                <a:lnTo>
                                  <a:pt x="43479" y="16874"/>
                                </a:lnTo>
                                <a:lnTo>
                                  <a:pt x="35197" y="18983"/>
                                </a:lnTo>
                                <a:lnTo>
                                  <a:pt x="25880" y="21093"/>
                                </a:lnTo>
                                <a:lnTo>
                                  <a:pt x="16563" y="20038"/>
                                </a:lnTo>
                                <a:lnTo>
                                  <a:pt x="8282" y="17928"/>
                                </a:lnTo>
                                <a:lnTo>
                                  <a:pt x="2070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0" y="10546"/>
                                </a:lnTo>
                                <a:lnTo>
                                  <a:pt x="0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8282" y="3164"/>
                                </a:lnTo>
                                <a:lnTo>
                                  <a:pt x="16563" y="1055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99379" y="151865"/>
                            <a:ext cx="277437" cy="34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7" h="345901">
                                <a:moveTo>
                                  <a:pt x="231887" y="0"/>
                                </a:moveTo>
                                <a:lnTo>
                                  <a:pt x="232923" y="1055"/>
                                </a:lnTo>
                                <a:lnTo>
                                  <a:pt x="233958" y="4218"/>
                                </a:lnTo>
                                <a:lnTo>
                                  <a:pt x="239134" y="8437"/>
                                </a:lnTo>
                                <a:lnTo>
                                  <a:pt x="247416" y="14765"/>
                                </a:lnTo>
                                <a:lnTo>
                                  <a:pt x="253627" y="17928"/>
                                </a:lnTo>
                                <a:lnTo>
                                  <a:pt x="258803" y="18983"/>
                                </a:lnTo>
                                <a:lnTo>
                                  <a:pt x="263979" y="20038"/>
                                </a:lnTo>
                                <a:lnTo>
                                  <a:pt x="268120" y="18983"/>
                                </a:lnTo>
                                <a:lnTo>
                                  <a:pt x="275366" y="16874"/>
                                </a:lnTo>
                                <a:lnTo>
                                  <a:pt x="277437" y="15819"/>
                                </a:lnTo>
                                <a:lnTo>
                                  <a:pt x="266049" y="43226"/>
                                </a:lnTo>
                                <a:lnTo>
                                  <a:pt x="253627" y="68538"/>
                                </a:lnTo>
                                <a:lnTo>
                                  <a:pt x="246380" y="82248"/>
                                </a:lnTo>
                                <a:lnTo>
                                  <a:pt x="239134" y="95958"/>
                                </a:lnTo>
                                <a:lnTo>
                                  <a:pt x="233958" y="102285"/>
                                </a:lnTo>
                                <a:lnTo>
                                  <a:pt x="229817" y="107558"/>
                                </a:lnTo>
                                <a:lnTo>
                                  <a:pt x="218430" y="118104"/>
                                </a:lnTo>
                                <a:lnTo>
                                  <a:pt x="206007" y="126541"/>
                                </a:lnTo>
                                <a:lnTo>
                                  <a:pt x="193585" y="133924"/>
                                </a:lnTo>
                                <a:lnTo>
                                  <a:pt x="182197" y="139197"/>
                                </a:lnTo>
                                <a:lnTo>
                                  <a:pt x="172880" y="142360"/>
                                </a:lnTo>
                                <a:lnTo>
                                  <a:pt x="163563" y="145524"/>
                                </a:lnTo>
                                <a:lnTo>
                                  <a:pt x="169775" y="207747"/>
                                </a:lnTo>
                                <a:lnTo>
                                  <a:pt x="169775" y="265750"/>
                                </a:lnTo>
                                <a:lnTo>
                                  <a:pt x="168739" y="306881"/>
                                </a:lnTo>
                                <a:lnTo>
                                  <a:pt x="168739" y="322700"/>
                                </a:lnTo>
                                <a:lnTo>
                                  <a:pt x="167704" y="330082"/>
                                </a:lnTo>
                                <a:lnTo>
                                  <a:pt x="164599" y="335355"/>
                                </a:lnTo>
                                <a:lnTo>
                                  <a:pt x="158387" y="340628"/>
                                </a:lnTo>
                                <a:lnTo>
                                  <a:pt x="152176" y="343792"/>
                                </a:lnTo>
                                <a:lnTo>
                                  <a:pt x="142859" y="345901"/>
                                </a:lnTo>
                                <a:lnTo>
                                  <a:pt x="136648" y="344847"/>
                                </a:lnTo>
                                <a:lnTo>
                                  <a:pt x="129401" y="343792"/>
                                </a:lnTo>
                                <a:lnTo>
                                  <a:pt x="121120" y="341683"/>
                                </a:lnTo>
                                <a:lnTo>
                                  <a:pt x="112838" y="340628"/>
                                </a:lnTo>
                                <a:lnTo>
                                  <a:pt x="104556" y="341683"/>
                                </a:lnTo>
                                <a:lnTo>
                                  <a:pt x="97310" y="342738"/>
                                </a:lnTo>
                                <a:lnTo>
                                  <a:pt x="91099" y="344847"/>
                                </a:lnTo>
                                <a:lnTo>
                                  <a:pt x="86958" y="345901"/>
                                </a:lnTo>
                                <a:lnTo>
                                  <a:pt x="77641" y="344847"/>
                                </a:lnTo>
                                <a:lnTo>
                                  <a:pt x="71430" y="343792"/>
                                </a:lnTo>
                                <a:lnTo>
                                  <a:pt x="66254" y="342738"/>
                                </a:lnTo>
                                <a:lnTo>
                                  <a:pt x="61077" y="341683"/>
                                </a:lnTo>
                                <a:lnTo>
                                  <a:pt x="57972" y="342738"/>
                                </a:lnTo>
                                <a:lnTo>
                                  <a:pt x="53831" y="343792"/>
                                </a:lnTo>
                                <a:lnTo>
                                  <a:pt x="49690" y="344847"/>
                                </a:lnTo>
                                <a:lnTo>
                                  <a:pt x="45549" y="344847"/>
                                </a:lnTo>
                                <a:lnTo>
                                  <a:pt x="31056" y="342738"/>
                                </a:lnTo>
                                <a:lnTo>
                                  <a:pt x="18634" y="339574"/>
                                </a:lnTo>
                                <a:lnTo>
                                  <a:pt x="9317" y="337464"/>
                                </a:lnTo>
                                <a:lnTo>
                                  <a:pt x="4141" y="335355"/>
                                </a:lnTo>
                                <a:lnTo>
                                  <a:pt x="2070" y="334301"/>
                                </a:lnTo>
                                <a:lnTo>
                                  <a:pt x="1035" y="332191"/>
                                </a:lnTo>
                                <a:lnTo>
                                  <a:pt x="0" y="326918"/>
                                </a:lnTo>
                                <a:lnTo>
                                  <a:pt x="0" y="321645"/>
                                </a:lnTo>
                                <a:lnTo>
                                  <a:pt x="16563" y="149743"/>
                                </a:lnTo>
                                <a:lnTo>
                                  <a:pt x="15528" y="141306"/>
                                </a:lnTo>
                                <a:lnTo>
                                  <a:pt x="15528" y="121268"/>
                                </a:lnTo>
                                <a:lnTo>
                                  <a:pt x="16563" y="109668"/>
                                </a:lnTo>
                                <a:lnTo>
                                  <a:pt x="17599" y="99121"/>
                                </a:lnTo>
                                <a:lnTo>
                                  <a:pt x="20704" y="91739"/>
                                </a:lnTo>
                                <a:lnTo>
                                  <a:pt x="22775" y="88575"/>
                                </a:lnTo>
                                <a:lnTo>
                                  <a:pt x="24845" y="86466"/>
                                </a:lnTo>
                                <a:lnTo>
                                  <a:pt x="27951" y="84356"/>
                                </a:lnTo>
                                <a:lnTo>
                                  <a:pt x="33127" y="83302"/>
                                </a:lnTo>
                                <a:lnTo>
                                  <a:pt x="44514" y="82248"/>
                                </a:lnTo>
                                <a:lnTo>
                                  <a:pt x="55901" y="82248"/>
                                </a:lnTo>
                                <a:lnTo>
                                  <a:pt x="60042" y="82248"/>
                                </a:lnTo>
                                <a:lnTo>
                                  <a:pt x="100416" y="80138"/>
                                </a:lnTo>
                                <a:lnTo>
                                  <a:pt x="108697" y="79084"/>
                                </a:lnTo>
                                <a:lnTo>
                                  <a:pt x="114908" y="76974"/>
                                </a:lnTo>
                                <a:lnTo>
                                  <a:pt x="125261" y="72756"/>
                                </a:lnTo>
                                <a:lnTo>
                                  <a:pt x="130437" y="71701"/>
                                </a:lnTo>
                                <a:lnTo>
                                  <a:pt x="136648" y="71701"/>
                                </a:lnTo>
                                <a:lnTo>
                                  <a:pt x="144930" y="74865"/>
                                </a:lnTo>
                                <a:lnTo>
                                  <a:pt x="157352" y="81193"/>
                                </a:lnTo>
                                <a:lnTo>
                                  <a:pt x="164599" y="83302"/>
                                </a:lnTo>
                                <a:lnTo>
                                  <a:pt x="169775" y="84356"/>
                                </a:lnTo>
                                <a:lnTo>
                                  <a:pt x="177021" y="84356"/>
                                </a:lnTo>
                                <a:lnTo>
                                  <a:pt x="184268" y="83302"/>
                                </a:lnTo>
                                <a:lnTo>
                                  <a:pt x="192549" y="80138"/>
                                </a:lnTo>
                                <a:lnTo>
                                  <a:pt x="199796" y="74865"/>
                                </a:lnTo>
                                <a:lnTo>
                                  <a:pt x="203937" y="71701"/>
                                </a:lnTo>
                                <a:lnTo>
                                  <a:pt x="207042" y="66428"/>
                                </a:lnTo>
                                <a:lnTo>
                                  <a:pt x="210148" y="61155"/>
                                </a:lnTo>
                                <a:lnTo>
                                  <a:pt x="214289" y="52718"/>
                                </a:lnTo>
                                <a:lnTo>
                                  <a:pt x="221535" y="30584"/>
                                </a:lnTo>
                                <a:lnTo>
                                  <a:pt x="23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0352" y="145537"/>
                            <a:ext cx="255696" cy="340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96" h="340628">
                                <a:moveTo>
                                  <a:pt x="45548" y="0"/>
                                </a:moveTo>
                                <a:lnTo>
                                  <a:pt x="54865" y="27420"/>
                                </a:lnTo>
                                <a:lnTo>
                                  <a:pt x="63146" y="48499"/>
                                </a:lnTo>
                                <a:lnTo>
                                  <a:pt x="66252" y="56936"/>
                                </a:lnTo>
                                <a:lnTo>
                                  <a:pt x="69357" y="61155"/>
                                </a:lnTo>
                                <a:lnTo>
                                  <a:pt x="72463" y="66428"/>
                                </a:lnTo>
                                <a:lnTo>
                                  <a:pt x="76604" y="69592"/>
                                </a:lnTo>
                                <a:lnTo>
                                  <a:pt x="83851" y="74865"/>
                                </a:lnTo>
                                <a:lnTo>
                                  <a:pt x="92132" y="76974"/>
                                </a:lnTo>
                                <a:lnTo>
                                  <a:pt x="99379" y="78029"/>
                                </a:lnTo>
                                <a:lnTo>
                                  <a:pt x="106625" y="78029"/>
                                </a:lnTo>
                                <a:lnTo>
                                  <a:pt x="111801" y="76974"/>
                                </a:lnTo>
                                <a:lnTo>
                                  <a:pt x="118013" y="75919"/>
                                </a:lnTo>
                                <a:lnTo>
                                  <a:pt x="126294" y="72756"/>
                                </a:lnTo>
                                <a:lnTo>
                                  <a:pt x="132505" y="71701"/>
                                </a:lnTo>
                                <a:lnTo>
                                  <a:pt x="137682" y="71701"/>
                                </a:lnTo>
                                <a:lnTo>
                                  <a:pt x="142858" y="71701"/>
                                </a:lnTo>
                                <a:lnTo>
                                  <a:pt x="155280" y="73810"/>
                                </a:lnTo>
                                <a:lnTo>
                                  <a:pt x="175984" y="74865"/>
                                </a:lnTo>
                                <a:lnTo>
                                  <a:pt x="216358" y="76974"/>
                                </a:lnTo>
                                <a:lnTo>
                                  <a:pt x="224639" y="79084"/>
                                </a:lnTo>
                                <a:lnTo>
                                  <a:pt x="233956" y="81193"/>
                                </a:lnTo>
                                <a:lnTo>
                                  <a:pt x="244308" y="86466"/>
                                </a:lnTo>
                                <a:lnTo>
                                  <a:pt x="246379" y="88575"/>
                                </a:lnTo>
                                <a:lnTo>
                                  <a:pt x="248449" y="90684"/>
                                </a:lnTo>
                                <a:lnTo>
                                  <a:pt x="251555" y="98066"/>
                                </a:lnTo>
                                <a:lnTo>
                                  <a:pt x="252590" y="107558"/>
                                </a:lnTo>
                                <a:lnTo>
                                  <a:pt x="253625" y="117050"/>
                                </a:lnTo>
                                <a:lnTo>
                                  <a:pt x="252590" y="134978"/>
                                </a:lnTo>
                                <a:lnTo>
                                  <a:pt x="252590" y="143415"/>
                                </a:lnTo>
                                <a:lnTo>
                                  <a:pt x="255696" y="310044"/>
                                </a:lnTo>
                                <a:lnTo>
                                  <a:pt x="253625" y="320591"/>
                                </a:lnTo>
                                <a:lnTo>
                                  <a:pt x="251555" y="329027"/>
                                </a:lnTo>
                                <a:lnTo>
                                  <a:pt x="249484" y="332191"/>
                                </a:lnTo>
                                <a:lnTo>
                                  <a:pt x="247414" y="334301"/>
                                </a:lnTo>
                                <a:lnTo>
                                  <a:pt x="245344" y="336410"/>
                                </a:lnTo>
                                <a:lnTo>
                                  <a:pt x="242238" y="337464"/>
                                </a:lnTo>
                                <a:lnTo>
                                  <a:pt x="230851" y="339573"/>
                                </a:lnTo>
                                <a:lnTo>
                                  <a:pt x="226710" y="339573"/>
                                </a:lnTo>
                                <a:lnTo>
                                  <a:pt x="222569" y="338519"/>
                                </a:lnTo>
                                <a:lnTo>
                                  <a:pt x="219463" y="337464"/>
                                </a:lnTo>
                                <a:lnTo>
                                  <a:pt x="215323" y="336410"/>
                                </a:lnTo>
                                <a:lnTo>
                                  <a:pt x="210146" y="337464"/>
                                </a:lnTo>
                                <a:lnTo>
                                  <a:pt x="204970" y="338519"/>
                                </a:lnTo>
                                <a:lnTo>
                                  <a:pt x="198759" y="339573"/>
                                </a:lnTo>
                                <a:lnTo>
                                  <a:pt x="189442" y="340628"/>
                                </a:lnTo>
                                <a:lnTo>
                                  <a:pt x="185301" y="339573"/>
                                </a:lnTo>
                                <a:lnTo>
                                  <a:pt x="179090" y="337464"/>
                                </a:lnTo>
                                <a:lnTo>
                                  <a:pt x="171843" y="336410"/>
                                </a:lnTo>
                                <a:lnTo>
                                  <a:pt x="163562" y="335355"/>
                                </a:lnTo>
                                <a:lnTo>
                                  <a:pt x="155280" y="336410"/>
                                </a:lnTo>
                                <a:lnTo>
                                  <a:pt x="146998" y="338519"/>
                                </a:lnTo>
                                <a:lnTo>
                                  <a:pt x="139752" y="339573"/>
                                </a:lnTo>
                                <a:lnTo>
                                  <a:pt x="133541" y="340628"/>
                                </a:lnTo>
                                <a:lnTo>
                                  <a:pt x="124224" y="338519"/>
                                </a:lnTo>
                                <a:lnTo>
                                  <a:pt x="118013" y="335355"/>
                                </a:lnTo>
                                <a:lnTo>
                                  <a:pt x="111801" y="330082"/>
                                </a:lnTo>
                                <a:lnTo>
                                  <a:pt x="108696" y="324809"/>
                                </a:lnTo>
                                <a:lnTo>
                                  <a:pt x="107660" y="317427"/>
                                </a:lnTo>
                                <a:lnTo>
                                  <a:pt x="107660" y="301607"/>
                                </a:lnTo>
                                <a:lnTo>
                                  <a:pt x="106625" y="260477"/>
                                </a:lnTo>
                                <a:lnTo>
                                  <a:pt x="106625" y="202473"/>
                                </a:lnTo>
                                <a:lnTo>
                                  <a:pt x="111801" y="144469"/>
                                </a:lnTo>
                                <a:lnTo>
                                  <a:pt x="103520" y="141306"/>
                                </a:lnTo>
                                <a:lnTo>
                                  <a:pt x="94203" y="136033"/>
                                </a:lnTo>
                                <a:lnTo>
                                  <a:pt x="82815" y="130760"/>
                                </a:lnTo>
                                <a:lnTo>
                                  <a:pt x="70393" y="122323"/>
                                </a:lnTo>
                                <a:lnTo>
                                  <a:pt x="57970" y="113886"/>
                                </a:lnTo>
                                <a:lnTo>
                                  <a:pt x="46583" y="102285"/>
                                </a:lnTo>
                                <a:lnTo>
                                  <a:pt x="42442" y="97012"/>
                                </a:lnTo>
                                <a:lnTo>
                                  <a:pt x="37266" y="90684"/>
                                </a:lnTo>
                                <a:lnTo>
                                  <a:pt x="22775" y="64319"/>
                                </a:lnTo>
                                <a:lnTo>
                                  <a:pt x="10352" y="40063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16874"/>
                                </a:lnTo>
                                <a:lnTo>
                                  <a:pt x="9317" y="18983"/>
                                </a:lnTo>
                                <a:lnTo>
                                  <a:pt x="13458" y="18983"/>
                                </a:lnTo>
                                <a:lnTo>
                                  <a:pt x="18634" y="18983"/>
                                </a:lnTo>
                                <a:lnTo>
                                  <a:pt x="23810" y="17928"/>
                                </a:lnTo>
                                <a:lnTo>
                                  <a:pt x="30020" y="14765"/>
                                </a:lnTo>
                                <a:lnTo>
                                  <a:pt x="38301" y="8437"/>
                                </a:lnTo>
                                <a:lnTo>
                                  <a:pt x="43477" y="4218"/>
                                </a:lnTo>
                                <a:lnTo>
                                  <a:pt x="44512" y="1055"/>
                                </a:lnTo>
                                <a:lnTo>
                                  <a:pt x="45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18012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5197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1739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6211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4493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1739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2092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4162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03519" y="485111"/>
                            <a:ext cx="56937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27420">
                                <a:moveTo>
                                  <a:pt x="18634" y="0"/>
                                </a:moveTo>
                                <a:lnTo>
                                  <a:pt x="28986" y="0"/>
                                </a:lnTo>
                                <a:lnTo>
                                  <a:pt x="40373" y="1055"/>
                                </a:lnTo>
                                <a:lnTo>
                                  <a:pt x="48655" y="5273"/>
                                </a:lnTo>
                                <a:lnTo>
                                  <a:pt x="52796" y="7382"/>
                                </a:lnTo>
                                <a:lnTo>
                                  <a:pt x="54866" y="9492"/>
                                </a:lnTo>
                                <a:lnTo>
                                  <a:pt x="55901" y="12655"/>
                                </a:lnTo>
                                <a:lnTo>
                                  <a:pt x="56937" y="14765"/>
                                </a:lnTo>
                                <a:lnTo>
                                  <a:pt x="55901" y="17928"/>
                                </a:lnTo>
                                <a:lnTo>
                                  <a:pt x="53831" y="20038"/>
                                </a:lnTo>
                                <a:lnTo>
                                  <a:pt x="51761" y="23202"/>
                                </a:lnTo>
                                <a:lnTo>
                                  <a:pt x="47620" y="24256"/>
                                </a:lnTo>
                                <a:lnTo>
                                  <a:pt x="38303" y="27420"/>
                                </a:lnTo>
                                <a:lnTo>
                                  <a:pt x="27951" y="27420"/>
                                </a:lnTo>
                                <a:lnTo>
                                  <a:pt x="16563" y="25311"/>
                                </a:lnTo>
                                <a:lnTo>
                                  <a:pt x="8282" y="22147"/>
                                </a:lnTo>
                                <a:lnTo>
                                  <a:pt x="5176" y="20038"/>
                                </a:lnTo>
                                <a:lnTo>
                                  <a:pt x="2070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1035" y="8437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9317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07660" y="481947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1656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5197" y="1055"/>
                                </a:lnTo>
                                <a:lnTo>
                                  <a:pt x="43479" y="4218"/>
                                </a:lnTo>
                                <a:lnTo>
                                  <a:pt x="49690" y="7382"/>
                                </a:lnTo>
                                <a:lnTo>
                                  <a:pt x="51761" y="9492"/>
                                </a:lnTo>
                                <a:lnTo>
                                  <a:pt x="52796" y="11601"/>
                                </a:lnTo>
                                <a:lnTo>
                                  <a:pt x="51761" y="13710"/>
                                </a:lnTo>
                                <a:lnTo>
                                  <a:pt x="49690" y="15819"/>
                                </a:lnTo>
                                <a:lnTo>
                                  <a:pt x="42444" y="18983"/>
                                </a:lnTo>
                                <a:lnTo>
                                  <a:pt x="34162" y="20038"/>
                                </a:lnTo>
                                <a:lnTo>
                                  <a:pt x="24845" y="21092"/>
                                </a:lnTo>
                                <a:lnTo>
                                  <a:pt x="15528" y="18983"/>
                                </a:lnTo>
                                <a:lnTo>
                                  <a:pt x="7247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2070" y="4218"/>
                                </a:lnTo>
                                <a:lnTo>
                                  <a:pt x="8282" y="1055"/>
                                </a:lnTo>
                                <a:lnTo>
                                  <a:pt x="16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103519" y="308990"/>
                            <a:ext cx="22775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176121">
                                <a:moveTo>
                                  <a:pt x="22775" y="0"/>
                                </a:moveTo>
                                <a:lnTo>
                                  <a:pt x="18634" y="59058"/>
                                </a:lnTo>
                                <a:lnTo>
                                  <a:pt x="13458" y="116008"/>
                                </a:lnTo>
                                <a:lnTo>
                                  <a:pt x="10352" y="146591"/>
                                </a:lnTo>
                                <a:lnTo>
                                  <a:pt x="6211" y="176121"/>
                                </a:lnTo>
                                <a:lnTo>
                                  <a:pt x="2070" y="172957"/>
                                </a:lnTo>
                                <a:lnTo>
                                  <a:pt x="0" y="169793"/>
                                </a:lnTo>
                                <a:lnTo>
                                  <a:pt x="0" y="166629"/>
                                </a:lnTo>
                                <a:lnTo>
                                  <a:pt x="22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210146" y="479838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2444" y="0"/>
                                </a:lnTo>
                                <a:lnTo>
                                  <a:pt x="49690" y="3164"/>
                                </a:lnTo>
                                <a:lnTo>
                                  <a:pt x="51761" y="4218"/>
                                </a:lnTo>
                                <a:lnTo>
                                  <a:pt x="52796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0725" y="10546"/>
                                </a:lnTo>
                                <a:lnTo>
                                  <a:pt x="44514" y="14765"/>
                                </a:lnTo>
                                <a:lnTo>
                                  <a:pt x="36233" y="18983"/>
                                </a:lnTo>
                                <a:lnTo>
                                  <a:pt x="26916" y="21092"/>
                                </a:lnTo>
                                <a:lnTo>
                                  <a:pt x="18634" y="21092"/>
                                </a:lnTo>
                                <a:lnTo>
                                  <a:pt x="9317" y="18983"/>
                                </a:lnTo>
                                <a:lnTo>
                                  <a:pt x="3106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10546"/>
                                </a:lnTo>
                                <a:lnTo>
                                  <a:pt x="2070" y="8437"/>
                                </a:lnTo>
                                <a:lnTo>
                                  <a:pt x="7247" y="5273"/>
                                </a:lnTo>
                                <a:lnTo>
                                  <a:pt x="15528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7" name="Shape 11177"/>
                        <wps:cNvSpPr/>
                        <wps:spPr>
                          <a:xfrm>
                            <a:off x="268883" y="2803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8" name="Shape 11178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9" name="Shape 11179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0" name="Shape 11180"/>
                        <wps:cNvSpPr/>
                        <wps:spPr>
                          <a:xfrm>
                            <a:off x="256731" y="245713"/>
                            <a:ext cx="9144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8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874"/>
                                </a:lnTo>
                                <a:lnTo>
                                  <a:pt x="0" y="1687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1" name="Shape 11181"/>
                        <wps:cNvSpPr/>
                        <wps:spPr>
                          <a:xfrm>
                            <a:off x="260872" y="245713"/>
                            <a:ext cx="9144" cy="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6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619"/>
                                </a:lnTo>
                                <a:lnTo>
                                  <a:pt x="0" y="346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2" name="Shape 11182"/>
                        <wps:cNvSpPr/>
                        <wps:spPr>
                          <a:xfrm>
                            <a:off x="256731" y="2457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277435" y="68550"/>
                            <a:ext cx="161477" cy="1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77" h="120214">
                                <a:moveTo>
                                  <a:pt x="19669" y="0"/>
                                </a:moveTo>
                                <a:lnTo>
                                  <a:pt x="30021" y="8437"/>
                                </a:lnTo>
                                <a:lnTo>
                                  <a:pt x="43479" y="17929"/>
                                </a:lnTo>
                                <a:lnTo>
                                  <a:pt x="60042" y="28475"/>
                                </a:lnTo>
                                <a:lnTo>
                                  <a:pt x="80747" y="40075"/>
                                </a:lnTo>
                                <a:lnTo>
                                  <a:pt x="105592" y="52731"/>
                                </a:lnTo>
                                <a:lnTo>
                                  <a:pt x="132507" y="63277"/>
                                </a:lnTo>
                                <a:lnTo>
                                  <a:pt x="145948" y="68550"/>
                                </a:lnTo>
                                <a:lnTo>
                                  <a:pt x="161477" y="72769"/>
                                </a:lnTo>
                                <a:lnTo>
                                  <a:pt x="161477" y="78042"/>
                                </a:lnTo>
                                <a:lnTo>
                                  <a:pt x="161477" y="82260"/>
                                </a:lnTo>
                                <a:lnTo>
                                  <a:pt x="160441" y="90697"/>
                                </a:lnTo>
                                <a:lnTo>
                                  <a:pt x="157336" y="101243"/>
                                </a:lnTo>
                                <a:lnTo>
                                  <a:pt x="154230" y="105461"/>
                                </a:lnTo>
                                <a:lnTo>
                                  <a:pt x="151125" y="110735"/>
                                </a:lnTo>
                                <a:lnTo>
                                  <a:pt x="145948" y="115995"/>
                                </a:lnTo>
                                <a:lnTo>
                                  <a:pt x="139737" y="120214"/>
                                </a:lnTo>
                                <a:lnTo>
                                  <a:pt x="130437" y="111789"/>
                                </a:lnTo>
                                <a:lnTo>
                                  <a:pt x="118014" y="103352"/>
                                </a:lnTo>
                                <a:lnTo>
                                  <a:pt x="101451" y="91752"/>
                                </a:lnTo>
                                <a:lnTo>
                                  <a:pt x="81782" y="80151"/>
                                </a:lnTo>
                                <a:lnTo>
                                  <a:pt x="57972" y="67495"/>
                                </a:lnTo>
                                <a:lnTo>
                                  <a:pt x="31056" y="55895"/>
                                </a:lnTo>
                                <a:lnTo>
                                  <a:pt x="16563" y="51676"/>
                                </a:lnTo>
                                <a:lnTo>
                                  <a:pt x="1035" y="46403"/>
                                </a:lnTo>
                                <a:lnTo>
                                  <a:pt x="0" y="42185"/>
                                </a:lnTo>
                                <a:lnTo>
                                  <a:pt x="0" y="36912"/>
                                </a:lnTo>
                                <a:lnTo>
                                  <a:pt x="0" y="30584"/>
                                </a:lnTo>
                                <a:lnTo>
                                  <a:pt x="2071" y="23202"/>
                                </a:lnTo>
                                <a:lnTo>
                                  <a:pt x="5176" y="15819"/>
                                </a:lnTo>
                                <a:lnTo>
                                  <a:pt x="11387" y="7382"/>
                                </a:lnTo>
                                <a:lnTo>
                                  <a:pt x="14493" y="4218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285717" y="81206"/>
                            <a:ext cx="141808" cy="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8" h="95970">
                                <a:moveTo>
                                  <a:pt x="11387" y="0"/>
                                </a:moveTo>
                                <a:lnTo>
                                  <a:pt x="27951" y="9492"/>
                                </a:lnTo>
                                <a:lnTo>
                                  <a:pt x="66254" y="30584"/>
                                </a:lnTo>
                                <a:lnTo>
                                  <a:pt x="109732" y="53785"/>
                                </a:lnTo>
                                <a:lnTo>
                                  <a:pt x="128350" y="62222"/>
                                </a:lnTo>
                                <a:lnTo>
                                  <a:pt x="141808" y="66441"/>
                                </a:lnTo>
                                <a:lnTo>
                                  <a:pt x="141808" y="69605"/>
                                </a:lnTo>
                                <a:lnTo>
                                  <a:pt x="141808" y="76987"/>
                                </a:lnTo>
                                <a:lnTo>
                                  <a:pt x="140772" y="81206"/>
                                </a:lnTo>
                                <a:lnTo>
                                  <a:pt x="138702" y="85424"/>
                                </a:lnTo>
                                <a:lnTo>
                                  <a:pt x="135596" y="90697"/>
                                </a:lnTo>
                                <a:lnTo>
                                  <a:pt x="131455" y="95970"/>
                                </a:lnTo>
                                <a:lnTo>
                                  <a:pt x="121120" y="87533"/>
                                </a:lnTo>
                                <a:lnTo>
                                  <a:pt x="108697" y="79096"/>
                                </a:lnTo>
                                <a:lnTo>
                                  <a:pt x="92134" y="69605"/>
                                </a:lnTo>
                                <a:lnTo>
                                  <a:pt x="72465" y="58004"/>
                                </a:lnTo>
                                <a:lnTo>
                                  <a:pt x="50725" y="47458"/>
                                </a:lnTo>
                                <a:lnTo>
                                  <a:pt x="26916" y="36912"/>
                                </a:lnTo>
                                <a:lnTo>
                                  <a:pt x="13458" y="32693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5273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286752" y="82260"/>
                            <a:ext cx="145948" cy="8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82260">
                                <a:moveTo>
                                  <a:pt x="4141" y="0"/>
                                </a:moveTo>
                                <a:lnTo>
                                  <a:pt x="13458" y="6328"/>
                                </a:lnTo>
                                <a:lnTo>
                                  <a:pt x="42444" y="23202"/>
                                </a:lnTo>
                                <a:lnTo>
                                  <a:pt x="63148" y="34802"/>
                                </a:lnTo>
                                <a:lnTo>
                                  <a:pt x="86958" y="47458"/>
                                </a:lnTo>
                                <a:lnTo>
                                  <a:pt x="114908" y="60113"/>
                                </a:lnTo>
                                <a:lnTo>
                                  <a:pt x="145948" y="72769"/>
                                </a:lnTo>
                                <a:lnTo>
                                  <a:pt x="141808" y="82260"/>
                                </a:lnTo>
                                <a:lnTo>
                                  <a:pt x="127315" y="73823"/>
                                </a:lnTo>
                                <a:lnTo>
                                  <a:pt x="92134" y="52731"/>
                                </a:lnTo>
                                <a:lnTo>
                                  <a:pt x="69359" y="40075"/>
                                </a:lnTo>
                                <a:lnTo>
                                  <a:pt x="46585" y="27420"/>
                                </a:lnTo>
                                <a:lnTo>
                                  <a:pt x="21740" y="15819"/>
                                </a:lnTo>
                                <a:lnTo>
                                  <a:pt x="0" y="7382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28160" y="100189"/>
                            <a:ext cx="55901" cy="5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1" h="58003">
                                <a:moveTo>
                                  <a:pt x="2070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2092" y="0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5273"/>
                                </a:lnTo>
                                <a:lnTo>
                                  <a:pt x="46584" y="8437"/>
                                </a:lnTo>
                                <a:lnTo>
                                  <a:pt x="50725" y="12655"/>
                                </a:lnTo>
                                <a:lnTo>
                                  <a:pt x="53831" y="17928"/>
                                </a:lnTo>
                                <a:lnTo>
                                  <a:pt x="54866" y="23202"/>
                                </a:lnTo>
                                <a:lnTo>
                                  <a:pt x="55901" y="28475"/>
                                </a:lnTo>
                                <a:lnTo>
                                  <a:pt x="55901" y="34802"/>
                                </a:lnTo>
                                <a:lnTo>
                                  <a:pt x="54866" y="40075"/>
                                </a:lnTo>
                                <a:lnTo>
                                  <a:pt x="52796" y="44293"/>
                                </a:lnTo>
                                <a:lnTo>
                                  <a:pt x="48655" y="49567"/>
                                </a:lnTo>
                                <a:lnTo>
                                  <a:pt x="44514" y="52731"/>
                                </a:lnTo>
                                <a:lnTo>
                                  <a:pt x="40373" y="55894"/>
                                </a:lnTo>
                                <a:lnTo>
                                  <a:pt x="35197" y="56949"/>
                                </a:lnTo>
                                <a:lnTo>
                                  <a:pt x="28986" y="58003"/>
                                </a:lnTo>
                                <a:lnTo>
                                  <a:pt x="23810" y="56949"/>
                                </a:lnTo>
                                <a:lnTo>
                                  <a:pt x="18634" y="54840"/>
                                </a:lnTo>
                                <a:lnTo>
                                  <a:pt x="13458" y="52731"/>
                                </a:lnTo>
                                <a:lnTo>
                                  <a:pt x="9317" y="48512"/>
                                </a:lnTo>
                                <a:lnTo>
                                  <a:pt x="5176" y="44293"/>
                                </a:lnTo>
                                <a:lnTo>
                                  <a:pt x="2070" y="39020"/>
                                </a:lnTo>
                                <a:lnTo>
                                  <a:pt x="0" y="33748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7928"/>
                                </a:lnTo>
                                <a:lnTo>
                                  <a:pt x="3106" y="12655"/>
                                </a:lnTo>
                                <a:lnTo>
                                  <a:pt x="7247" y="8437"/>
                                </a:lnTo>
                                <a:lnTo>
                                  <a:pt x="11387" y="4218"/>
                                </a:lnTo>
                                <a:lnTo>
                                  <a:pt x="1552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337477" y="109681"/>
                            <a:ext cx="37268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8" h="37966">
                                <a:moveTo>
                                  <a:pt x="17599" y="0"/>
                                </a:moveTo>
                                <a:lnTo>
                                  <a:pt x="20704" y="1054"/>
                                </a:lnTo>
                                <a:lnTo>
                                  <a:pt x="24845" y="2109"/>
                                </a:lnTo>
                                <a:lnTo>
                                  <a:pt x="27951" y="3163"/>
                                </a:lnTo>
                                <a:lnTo>
                                  <a:pt x="31056" y="6327"/>
                                </a:lnTo>
                                <a:lnTo>
                                  <a:pt x="33127" y="8437"/>
                                </a:lnTo>
                                <a:lnTo>
                                  <a:pt x="35197" y="12655"/>
                                </a:lnTo>
                                <a:lnTo>
                                  <a:pt x="36232" y="15819"/>
                                </a:lnTo>
                                <a:lnTo>
                                  <a:pt x="37268" y="18983"/>
                                </a:lnTo>
                                <a:lnTo>
                                  <a:pt x="37268" y="23201"/>
                                </a:lnTo>
                                <a:lnTo>
                                  <a:pt x="36232" y="26365"/>
                                </a:lnTo>
                                <a:lnTo>
                                  <a:pt x="34162" y="29529"/>
                                </a:lnTo>
                                <a:lnTo>
                                  <a:pt x="32092" y="32693"/>
                                </a:lnTo>
                                <a:lnTo>
                                  <a:pt x="30021" y="34802"/>
                                </a:lnTo>
                                <a:lnTo>
                                  <a:pt x="26916" y="36911"/>
                                </a:lnTo>
                                <a:lnTo>
                                  <a:pt x="22775" y="37966"/>
                                </a:lnTo>
                                <a:lnTo>
                                  <a:pt x="19669" y="37966"/>
                                </a:lnTo>
                                <a:lnTo>
                                  <a:pt x="16564" y="37966"/>
                                </a:lnTo>
                                <a:lnTo>
                                  <a:pt x="12422" y="36911"/>
                                </a:lnTo>
                                <a:lnTo>
                                  <a:pt x="9317" y="34802"/>
                                </a:lnTo>
                                <a:lnTo>
                                  <a:pt x="6211" y="32693"/>
                                </a:lnTo>
                                <a:lnTo>
                                  <a:pt x="4141" y="29529"/>
                                </a:lnTo>
                                <a:lnTo>
                                  <a:pt x="2070" y="26365"/>
                                </a:lnTo>
                                <a:lnTo>
                                  <a:pt x="1035" y="22147"/>
                                </a:lnTo>
                                <a:lnTo>
                                  <a:pt x="0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5273"/>
                                </a:lnTo>
                                <a:lnTo>
                                  <a:pt x="7246" y="3163"/>
                                </a:lnTo>
                                <a:lnTo>
                                  <a:pt x="10352" y="2109"/>
                                </a:lnTo>
                                <a:lnTo>
                                  <a:pt x="14493" y="1054"/>
                                </a:lnTo>
                                <a:lnTo>
                                  <a:pt x="1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73914" y="237276"/>
                            <a:ext cx="35197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60113">
                                <a:moveTo>
                                  <a:pt x="9317" y="0"/>
                                </a:moveTo>
                                <a:lnTo>
                                  <a:pt x="26916" y="2110"/>
                                </a:lnTo>
                                <a:lnTo>
                                  <a:pt x="30021" y="8437"/>
                                </a:lnTo>
                                <a:lnTo>
                                  <a:pt x="33127" y="15820"/>
                                </a:lnTo>
                                <a:lnTo>
                                  <a:pt x="35197" y="24257"/>
                                </a:lnTo>
                                <a:lnTo>
                                  <a:pt x="35197" y="33748"/>
                                </a:lnTo>
                                <a:lnTo>
                                  <a:pt x="34162" y="37967"/>
                                </a:lnTo>
                                <a:lnTo>
                                  <a:pt x="33127" y="43239"/>
                                </a:lnTo>
                                <a:lnTo>
                                  <a:pt x="31056" y="47458"/>
                                </a:lnTo>
                                <a:lnTo>
                                  <a:pt x="26916" y="52731"/>
                                </a:lnTo>
                                <a:lnTo>
                                  <a:pt x="22775" y="56949"/>
                                </a:lnTo>
                                <a:lnTo>
                                  <a:pt x="16563" y="60113"/>
                                </a:lnTo>
                                <a:lnTo>
                                  <a:pt x="12422" y="58004"/>
                                </a:lnTo>
                                <a:lnTo>
                                  <a:pt x="8282" y="53785"/>
                                </a:lnTo>
                                <a:lnTo>
                                  <a:pt x="4141" y="47458"/>
                                </a:lnTo>
                                <a:lnTo>
                                  <a:pt x="2070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9530"/>
                                </a:lnTo>
                                <a:lnTo>
                                  <a:pt x="0" y="23202"/>
                                </a:lnTo>
                                <a:lnTo>
                                  <a:pt x="2070" y="15820"/>
                                </a:lnTo>
                                <a:lnTo>
                                  <a:pt x="5176" y="8437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81160" y="246768"/>
                            <a:ext cx="20704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4" h="41130">
                                <a:moveTo>
                                  <a:pt x="5176" y="0"/>
                                </a:moveTo>
                                <a:lnTo>
                                  <a:pt x="17599" y="1055"/>
                                </a:lnTo>
                                <a:lnTo>
                                  <a:pt x="19669" y="3164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11601"/>
                                </a:lnTo>
                                <a:lnTo>
                                  <a:pt x="20704" y="16874"/>
                                </a:lnTo>
                                <a:lnTo>
                                  <a:pt x="18634" y="24256"/>
                                </a:lnTo>
                                <a:lnTo>
                                  <a:pt x="14493" y="31638"/>
                                </a:lnTo>
                                <a:lnTo>
                                  <a:pt x="7246" y="41130"/>
                                </a:lnTo>
                                <a:lnTo>
                                  <a:pt x="5176" y="36912"/>
                                </a:lnTo>
                                <a:lnTo>
                                  <a:pt x="1035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5273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146998" y="205637"/>
                            <a:ext cx="84887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41130">
                                <a:moveTo>
                                  <a:pt x="75570" y="0"/>
                                </a:moveTo>
                                <a:lnTo>
                                  <a:pt x="77641" y="3164"/>
                                </a:lnTo>
                                <a:lnTo>
                                  <a:pt x="80747" y="9492"/>
                                </a:lnTo>
                                <a:lnTo>
                                  <a:pt x="84887" y="17928"/>
                                </a:lnTo>
                                <a:lnTo>
                                  <a:pt x="84887" y="22147"/>
                                </a:lnTo>
                                <a:lnTo>
                                  <a:pt x="84887" y="25311"/>
                                </a:lnTo>
                                <a:lnTo>
                                  <a:pt x="82817" y="29529"/>
                                </a:lnTo>
                                <a:lnTo>
                                  <a:pt x="79711" y="32693"/>
                                </a:lnTo>
                                <a:lnTo>
                                  <a:pt x="75570" y="34803"/>
                                </a:lnTo>
                                <a:lnTo>
                                  <a:pt x="71430" y="36912"/>
                                </a:lnTo>
                                <a:lnTo>
                                  <a:pt x="61077" y="40075"/>
                                </a:lnTo>
                                <a:lnTo>
                                  <a:pt x="50725" y="41130"/>
                                </a:lnTo>
                                <a:lnTo>
                                  <a:pt x="39338" y="41130"/>
                                </a:lnTo>
                                <a:lnTo>
                                  <a:pt x="27951" y="40075"/>
                                </a:lnTo>
                                <a:lnTo>
                                  <a:pt x="19669" y="39021"/>
                                </a:lnTo>
                                <a:lnTo>
                                  <a:pt x="13458" y="37966"/>
                                </a:lnTo>
                                <a:lnTo>
                                  <a:pt x="9317" y="35857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7420"/>
                                </a:lnTo>
                                <a:lnTo>
                                  <a:pt x="0" y="23202"/>
                                </a:lnTo>
                                <a:lnTo>
                                  <a:pt x="0" y="16874"/>
                                </a:lnTo>
                                <a:lnTo>
                                  <a:pt x="2070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5528" y="1055"/>
                                </a:lnTo>
                                <a:lnTo>
                                  <a:pt x="45549" y="11601"/>
                                </a:lnTo>
                                <a:lnTo>
                                  <a:pt x="7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158386" y="211965"/>
                            <a:ext cx="6625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27420">
                                <a:moveTo>
                                  <a:pt x="9317" y="0"/>
                                </a:moveTo>
                                <a:lnTo>
                                  <a:pt x="34162" y="11600"/>
                                </a:lnTo>
                                <a:lnTo>
                                  <a:pt x="57972" y="0"/>
                                </a:lnTo>
                                <a:lnTo>
                                  <a:pt x="63148" y="6328"/>
                                </a:lnTo>
                                <a:lnTo>
                                  <a:pt x="65218" y="11600"/>
                                </a:lnTo>
                                <a:lnTo>
                                  <a:pt x="66254" y="14765"/>
                                </a:lnTo>
                                <a:lnTo>
                                  <a:pt x="66254" y="17928"/>
                                </a:lnTo>
                                <a:lnTo>
                                  <a:pt x="65218" y="18983"/>
                                </a:lnTo>
                                <a:lnTo>
                                  <a:pt x="63148" y="21092"/>
                                </a:lnTo>
                                <a:lnTo>
                                  <a:pt x="57972" y="24256"/>
                                </a:lnTo>
                                <a:lnTo>
                                  <a:pt x="50725" y="25310"/>
                                </a:lnTo>
                                <a:lnTo>
                                  <a:pt x="42444" y="27420"/>
                                </a:lnTo>
                                <a:lnTo>
                                  <a:pt x="25880" y="27420"/>
                                </a:lnTo>
                                <a:lnTo>
                                  <a:pt x="13458" y="26365"/>
                                </a:lnTo>
                                <a:lnTo>
                                  <a:pt x="6211" y="23201"/>
                                </a:lnTo>
                                <a:lnTo>
                                  <a:pt x="3106" y="22147"/>
                                </a:lnTo>
                                <a:lnTo>
                                  <a:pt x="1035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4141" y="6328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192548" y="222511"/>
                            <a:ext cx="16563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20038">
                                <a:moveTo>
                                  <a:pt x="1035" y="0"/>
                                </a:moveTo>
                                <a:lnTo>
                                  <a:pt x="16563" y="18983"/>
                                </a:lnTo>
                                <a:lnTo>
                                  <a:pt x="9317" y="20038"/>
                                </a:lnTo>
                                <a:lnTo>
                                  <a:pt x="4141" y="10546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177019" y="222511"/>
                            <a:ext cx="16564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20038">
                                <a:moveTo>
                                  <a:pt x="15528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3458" y="10546"/>
                                </a:lnTo>
                                <a:lnTo>
                                  <a:pt x="7246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9317" y="7382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181160" y="228839"/>
                            <a:ext cx="23810" cy="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0" h="24256">
                                <a:moveTo>
                                  <a:pt x="11387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20704" y="4218"/>
                                </a:lnTo>
                                <a:lnTo>
                                  <a:pt x="22775" y="7382"/>
                                </a:lnTo>
                                <a:lnTo>
                                  <a:pt x="23810" y="12655"/>
                                </a:lnTo>
                                <a:lnTo>
                                  <a:pt x="22775" y="16874"/>
                                </a:lnTo>
                                <a:lnTo>
                                  <a:pt x="20704" y="21092"/>
                                </a:lnTo>
                                <a:lnTo>
                                  <a:pt x="16564" y="23202"/>
                                </a:lnTo>
                                <a:lnTo>
                                  <a:pt x="11387" y="24256"/>
                                </a:lnTo>
                                <a:lnTo>
                                  <a:pt x="7246" y="23202"/>
                                </a:lnTo>
                                <a:lnTo>
                                  <a:pt x="3106" y="21092"/>
                                </a:lnTo>
                                <a:lnTo>
                                  <a:pt x="1035" y="16874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4218"/>
                                </a:lnTo>
                                <a:lnTo>
                                  <a:pt x="7246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185301" y="233057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4493" y="5273"/>
                                </a:lnTo>
                                <a:lnTo>
                                  <a:pt x="15528" y="8437"/>
                                </a:lnTo>
                                <a:lnTo>
                                  <a:pt x="14493" y="11601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7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8437"/>
                                </a:lnTo>
                                <a:lnTo>
                                  <a:pt x="1035" y="5273"/>
                                </a:lnTo>
                                <a:lnTo>
                                  <a:pt x="2070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155280" y="249931"/>
                            <a:ext cx="7246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66441">
                                <a:moveTo>
                                  <a:pt x="1035" y="0"/>
                                </a:moveTo>
                                <a:lnTo>
                                  <a:pt x="3106" y="0"/>
                                </a:lnTo>
                                <a:lnTo>
                                  <a:pt x="10352" y="0"/>
                                </a:lnTo>
                                <a:lnTo>
                                  <a:pt x="19669" y="1055"/>
                                </a:lnTo>
                                <a:lnTo>
                                  <a:pt x="37268" y="15819"/>
                                </a:lnTo>
                                <a:lnTo>
                                  <a:pt x="57972" y="1055"/>
                                </a:lnTo>
                                <a:lnTo>
                                  <a:pt x="72465" y="8437"/>
                                </a:lnTo>
                                <a:lnTo>
                                  <a:pt x="69359" y="14765"/>
                                </a:lnTo>
                                <a:lnTo>
                                  <a:pt x="61077" y="31639"/>
                                </a:lnTo>
                                <a:lnTo>
                                  <a:pt x="55901" y="42185"/>
                                </a:lnTo>
                                <a:lnTo>
                                  <a:pt x="48655" y="51676"/>
                                </a:lnTo>
                                <a:lnTo>
                                  <a:pt x="41409" y="60113"/>
                                </a:lnTo>
                                <a:lnTo>
                                  <a:pt x="33127" y="66441"/>
                                </a:lnTo>
                                <a:lnTo>
                                  <a:pt x="27951" y="59059"/>
                                </a:lnTo>
                                <a:lnTo>
                                  <a:pt x="17599" y="42185"/>
                                </a:lnTo>
                                <a:lnTo>
                                  <a:pt x="6211" y="21093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173914" y="243604"/>
                            <a:ext cx="38303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26365">
                                <a:moveTo>
                                  <a:pt x="31056" y="0"/>
                                </a:moveTo>
                                <a:lnTo>
                                  <a:pt x="38303" y="0"/>
                                </a:lnTo>
                                <a:lnTo>
                                  <a:pt x="37268" y="6328"/>
                                </a:lnTo>
                                <a:lnTo>
                                  <a:pt x="34162" y="11601"/>
                                </a:lnTo>
                                <a:lnTo>
                                  <a:pt x="31056" y="16874"/>
                                </a:lnTo>
                                <a:lnTo>
                                  <a:pt x="27951" y="20038"/>
                                </a:lnTo>
                                <a:lnTo>
                                  <a:pt x="21740" y="24256"/>
                                </a:lnTo>
                                <a:lnTo>
                                  <a:pt x="18634" y="26365"/>
                                </a:lnTo>
                                <a:lnTo>
                                  <a:pt x="12422" y="22147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0546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6211" y="5273"/>
                                </a:lnTo>
                                <a:lnTo>
                                  <a:pt x="8282" y="10546"/>
                                </a:lnTo>
                                <a:lnTo>
                                  <a:pt x="12422" y="14765"/>
                                </a:lnTo>
                                <a:lnTo>
                                  <a:pt x="18634" y="20038"/>
                                </a:lnTo>
                                <a:lnTo>
                                  <a:pt x="24845" y="15819"/>
                                </a:lnTo>
                                <a:lnTo>
                                  <a:pt x="27951" y="12655"/>
                                </a:lnTo>
                                <a:lnTo>
                                  <a:pt x="32092" y="8437"/>
                                </a:lnTo>
                                <a:lnTo>
                                  <a:pt x="31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189442" y="223566"/>
                            <a:ext cx="6211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" h="8437">
                                <a:moveTo>
                                  <a:pt x="3106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6211" y="4219"/>
                                </a:lnTo>
                                <a:lnTo>
                                  <a:pt x="5176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0" y="4219"/>
                                </a:lnTo>
                                <a:lnTo>
                                  <a:pt x="1035" y="1055"/>
                                </a:lnTo>
                                <a:lnTo>
                                  <a:pt x="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13250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4162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0704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5176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3458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0704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1056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3127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107660" y="54840"/>
                            <a:ext cx="163563" cy="168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63" h="168726">
                                <a:moveTo>
                                  <a:pt x="82817" y="0"/>
                                </a:moveTo>
                                <a:lnTo>
                                  <a:pt x="91099" y="1055"/>
                                </a:lnTo>
                                <a:lnTo>
                                  <a:pt x="99380" y="2110"/>
                                </a:lnTo>
                                <a:lnTo>
                                  <a:pt x="106627" y="4218"/>
                                </a:lnTo>
                                <a:lnTo>
                                  <a:pt x="113873" y="7382"/>
                                </a:lnTo>
                                <a:lnTo>
                                  <a:pt x="121120" y="11601"/>
                                </a:lnTo>
                                <a:lnTo>
                                  <a:pt x="127331" y="15819"/>
                                </a:lnTo>
                                <a:lnTo>
                                  <a:pt x="133542" y="20038"/>
                                </a:lnTo>
                                <a:lnTo>
                                  <a:pt x="139754" y="25311"/>
                                </a:lnTo>
                                <a:lnTo>
                                  <a:pt x="144930" y="31639"/>
                                </a:lnTo>
                                <a:lnTo>
                                  <a:pt x="150106" y="39021"/>
                                </a:lnTo>
                                <a:lnTo>
                                  <a:pt x="154247" y="45349"/>
                                </a:lnTo>
                                <a:lnTo>
                                  <a:pt x="157352" y="53785"/>
                                </a:lnTo>
                                <a:lnTo>
                                  <a:pt x="160458" y="62222"/>
                                </a:lnTo>
                                <a:lnTo>
                                  <a:pt x="162528" y="73823"/>
                                </a:lnTo>
                                <a:lnTo>
                                  <a:pt x="163563" y="85424"/>
                                </a:lnTo>
                                <a:lnTo>
                                  <a:pt x="162528" y="95970"/>
                                </a:lnTo>
                                <a:lnTo>
                                  <a:pt x="160458" y="107571"/>
                                </a:lnTo>
                                <a:lnTo>
                                  <a:pt x="157352" y="118117"/>
                                </a:lnTo>
                                <a:lnTo>
                                  <a:pt x="152176" y="127608"/>
                                </a:lnTo>
                                <a:lnTo>
                                  <a:pt x="145965" y="137087"/>
                                </a:lnTo>
                                <a:lnTo>
                                  <a:pt x="138719" y="145524"/>
                                </a:lnTo>
                                <a:lnTo>
                                  <a:pt x="131472" y="151852"/>
                                </a:lnTo>
                                <a:lnTo>
                                  <a:pt x="123190" y="158180"/>
                                </a:lnTo>
                                <a:lnTo>
                                  <a:pt x="113873" y="162398"/>
                                </a:lnTo>
                                <a:lnTo>
                                  <a:pt x="104556" y="166617"/>
                                </a:lnTo>
                                <a:lnTo>
                                  <a:pt x="97310" y="167671"/>
                                </a:lnTo>
                                <a:lnTo>
                                  <a:pt x="90064" y="168726"/>
                                </a:lnTo>
                                <a:lnTo>
                                  <a:pt x="81782" y="168726"/>
                                </a:lnTo>
                                <a:lnTo>
                                  <a:pt x="74535" y="168726"/>
                                </a:lnTo>
                                <a:lnTo>
                                  <a:pt x="66254" y="166617"/>
                                </a:lnTo>
                                <a:lnTo>
                                  <a:pt x="59007" y="164507"/>
                                </a:lnTo>
                                <a:lnTo>
                                  <a:pt x="51761" y="162398"/>
                                </a:lnTo>
                                <a:lnTo>
                                  <a:pt x="44514" y="158180"/>
                                </a:lnTo>
                                <a:lnTo>
                                  <a:pt x="37268" y="153961"/>
                                </a:lnTo>
                                <a:lnTo>
                                  <a:pt x="31056" y="149743"/>
                                </a:lnTo>
                                <a:lnTo>
                                  <a:pt x="24845" y="144470"/>
                                </a:lnTo>
                                <a:lnTo>
                                  <a:pt x="18634" y="138142"/>
                                </a:lnTo>
                                <a:lnTo>
                                  <a:pt x="13458" y="131814"/>
                                </a:lnTo>
                                <a:lnTo>
                                  <a:pt x="9317" y="124445"/>
                                </a:lnTo>
                                <a:lnTo>
                                  <a:pt x="6211" y="117062"/>
                                </a:lnTo>
                                <a:lnTo>
                                  <a:pt x="3106" y="108626"/>
                                </a:lnTo>
                                <a:lnTo>
                                  <a:pt x="1035" y="100189"/>
                                </a:lnTo>
                                <a:lnTo>
                                  <a:pt x="0" y="92806"/>
                                </a:lnTo>
                                <a:lnTo>
                                  <a:pt x="0" y="85424"/>
                                </a:lnTo>
                                <a:lnTo>
                                  <a:pt x="0" y="78042"/>
                                </a:lnTo>
                                <a:lnTo>
                                  <a:pt x="1035" y="70659"/>
                                </a:lnTo>
                                <a:lnTo>
                                  <a:pt x="3106" y="63277"/>
                                </a:lnTo>
                                <a:lnTo>
                                  <a:pt x="5176" y="55895"/>
                                </a:lnTo>
                                <a:lnTo>
                                  <a:pt x="8282" y="49567"/>
                                </a:lnTo>
                                <a:lnTo>
                                  <a:pt x="11387" y="43239"/>
                                </a:lnTo>
                                <a:lnTo>
                                  <a:pt x="15528" y="36912"/>
                                </a:lnTo>
                                <a:lnTo>
                                  <a:pt x="20704" y="31639"/>
                                </a:lnTo>
                                <a:lnTo>
                                  <a:pt x="25880" y="25311"/>
                                </a:lnTo>
                                <a:lnTo>
                                  <a:pt x="31056" y="21092"/>
                                </a:lnTo>
                                <a:lnTo>
                                  <a:pt x="37268" y="16874"/>
                                </a:lnTo>
                                <a:lnTo>
                                  <a:pt x="43479" y="12655"/>
                                </a:lnTo>
                                <a:lnTo>
                                  <a:pt x="49690" y="9492"/>
                                </a:lnTo>
                                <a:lnTo>
                                  <a:pt x="54866" y="6328"/>
                                </a:lnTo>
                                <a:lnTo>
                                  <a:pt x="59007" y="4218"/>
                                </a:lnTo>
                                <a:lnTo>
                                  <a:pt x="67289" y="2110"/>
                                </a:lnTo>
                                <a:lnTo>
                                  <a:pt x="74535" y="1055"/>
                                </a:lnTo>
                                <a:lnTo>
                                  <a:pt x="8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118012" y="65386"/>
                            <a:ext cx="142859" cy="14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59" h="148688">
                                <a:moveTo>
                                  <a:pt x="72465" y="0"/>
                                </a:moveTo>
                                <a:lnTo>
                                  <a:pt x="79711" y="1055"/>
                                </a:lnTo>
                                <a:lnTo>
                                  <a:pt x="85923" y="2109"/>
                                </a:lnTo>
                                <a:lnTo>
                                  <a:pt x="93169" y="4218"/>
                                </a:lnTo>
                                <a:lnTo>
                                  <a:pt x="99380" y="6328"/>
                                </a:lnTo>
                                <a:lnTo>
                                  <a:pt x="105592" y="9491"/>
                                </a:lnTo>
                                <a:lnTo>
                                  <a:pt x="111803" y="13710"/>
                                </a:lnTo>
                                <a:lnTo>
                                  <a:pt x="116979" y="17928"/>
                                </a:lnTo>
                                <a:lnTo>
                                  <a:pt x="122155" y="22147"/>
                                </a:lnTo>
                                <a:lnTo>
                                  <a:pt x="127331" y="27420"/>
                                </a:lnTo>
                                <a:lnTo>
                                  <a:pt x="131472" y="33748"/>
                                </a:lnTo>
                                <a:lnTo>
                                  <a:pt x="134578" y="40075"/>
                                </a:lnTo>
                                <a:lnTo>
                                  <a:pt x="137683" y="46403"/>
                                </a:lnTo>
                                <a:lnTo>
                                  <a:pt x="139754" y="53785"/>
                                </a:lnTo>
                                <a:lnTo>
                                  <a:pt x="141824" y="64331"/>
                                </a:lnTo>
                                <a:lnTo>
                                  <a:pt x="142859" y="74878"/>
                                </a:lnTo>
                                <a:lnTo>
                                  <a:pt x="141824" y="84369"/>
                                </a:lnTo>
                                <a:lnTo>
                                  <a:pt x="140789" y="93861"/>
                                </a:lnTo>
                                <a:lnTo>
                                  <a:pt x="137683" y="103352"/>
                                </a:lnTo>
                                <a:lnTo>
                                  <a:pt x="133542" y="111789"/>
                                </a:lnTo>
                                <a:lnTo>
                                  <a:pt x="128366" y="120214"/>
                                </a:lnTo>
                                <a:lnTo>
                                  <a:pt x="121120" y="127596"/>
                                </a:lnTo>
                                <a:lnTo>
                                  <a:pt x="114908" y="133924"/>
                                </a:lnTo>
                                <a:lnTo>
                                  <a:pt x="107662" y="138142"/>
                                </a:lnTo>
                                <a:lnTo>
                                  <a:pt x="99380" y="142360"/>
                                </a:lnTo>
                                <a:lnTo>
                                  <a:pt x="91099" y="145524"/>
                                </a:lnTo>
                                <a:lnTo>
                                  <a:pt x="83852" y="147634"/>
                                </a:lnTo>
                                <a:lnTo>
                                  <a:pt x="76606" y="148688"/>
                                </a:lnTo>
                                <a:lnTo>
                                  <a:pt x="70394" y="148688"/>
                                </a:lnTo>
                                <a:lnTo>
                                  <a:pt x="63148" y="148688"/>
                                </a:lnTo>
                                <a:lnTo>
                                  <a:pt x="55901" y="146579"/>
                                </a:lnTo>
                                <a:lnTo>
                                  <a:pt x="49690" y="145524"/>
                                </a:lnTo>
                                <a:lnTo>
                                  <a:pt x="43479" y="142360"/>
                                </a:lnTo>
                                <a:lnTo>
                                  <a:pt x="37268" y="139197"/>
                                </a:lnTo>
                                <a:lnTo>
                                  <a:pt x="31056" y="136033"/>
                                </a:lnTo>
                                <a:lnTo>
                                  <a:pt x="25880" y="131814"/>
                                </a:lnTo>
                                <a:lnTo>
                                  <a:pt x="20704" y="126541"/>
                                </a:lnTo>
                                <a:lnTo>
                                  <a:pt x="15528" y="121268"/>
                                </a:lnTo>
                                <a:lnTo>
                                  <a:pt x="11387" y="114953"/>
                                </a:lnTo>
                                <a:lnTo>
                                  <a:pt x="8282" y="108625"/>
                                </a:lnTo>
                                <a:lnTo>
                                  <a:pt x="5176" y="102298"/>
                                </a:lnTo>
                                <a:lnTo>
                                  <a:pt x="2070" y="94916"/>
                                </a:lnTo>
                                <a:lnTo>
                                  <a:pt x="1035" y="88588"/>
                                </a:lnTo>
                                <a:lnTo>
                                  <a:pt x="0" y="81206"/>
                                </a:lnTo>
                                <a:lnTo>
                                  <a:pt x="0" y="67495"/>
                                </a:lnTo>
                                <a:lnTo>
                                  <a:pt x="2070" y="54840"/>
                                </a:lnTo>
                                <a:lnTo>
                                  <a:pt x="6211" y="42185"/>
                                </a:lnTo>
                                <a:lnTo>
                                  <a:pt x="12422" y="31638"/>
                                </a:lnTo>
                                <a:lnTo>
                                  <a:pt x="20704" y="21093"/>
                                </a:lnTo>
                                <a:lnTo>
                                  <a:pt x="31056" y="12655"/>
                                </a:lnTo>
                                <a:lnTo>
                                  <a:pt x="36232" y="9491"/>
                                </a:lnTo>
                                <a:lnTo>
                                  <a:pt x="42444" y="6328"/>
                                </a:lnTo>
                                <a:lnTo>
                                  <a:pt x="50725" y="3164"/>
                                </a:lnTo>
                                <a:lnTo>
                                  <a:pt x="57972" y="1055"/>
                                </a:lnTo>
                                <a:lnTo>
                                  <a:pt x="65218" y="1055"/>
                                </a:lnTo>
                                <a:lnTo>
                                  <a:pt x="72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118012" y="71714"/>
                            <a:ext cx="121120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42361">
                                <a:moveTo>
                                  <a:pt x="42444" y="0"/>
                                </a:moveTo>
                                <a:lnTo>
                                  <a:pt x="36232" y="7382"/>
                                </a:lnTo>
                                <a:lnTo>
                                  <a:pt x="31056" y="15819"/>
                                </a:lnTo>
                                <a:lnTo>
                                  <a:pt x="26916" y="24257"/>
                                </a:lnTo>
                                <a:lnTo>
                                  <a:pt x="23810" y="33748"/>
                                </a:lnTo>
                                <a:lnTo>
                                  <a:pt x="21739" y="43239"/>
                                </a:lnTo>
                                <a:lnTo>
                                  <a:pt x="21739" y="53785"/>
                                </a:lnTo>
                                <a:lnTo>
                                  <a:pt x="21739" y="63277"/>
                                </a:lnTo>
                                <a:lnTo>
                                  <a:pt x="23810" y="73823"/>
                                </a:lnTo>
                                <a:lnTo>
                                  <a:pt x="26916" y="81206"/>
                                </a:lnTo>
                                <a:lnTo>
                                  <a:pt x="30021" y="87533"/>
                                </a:lnTo>
                                <a:lnTo>
                                  <a:pt x="33127" y="93861"/>
                                </a:lnTo>
                                <a:lnTo>
                                  <a:pt x="37268" y="100188"/>
                                </a:lnTo>
                                <a:lnTo>
                                  <a:pt x="42444" y="105462"/>
                                </a:lnTo>
                                <a:lnTo>
                                  <a:pt x="46585" y="109680"/>
                                </a:lnTo>
                                <a:lnTo>
                                  <a:pt x="52796" y="113886"/>
                                </a:lnTo>
                                <a:lnTo>
                                  <a:pt x="57972" y="118104"/>
                                </a:lnTo>
                                <a:lnTo>
                                  <a:pt x="64183" y="121268"/>
                                </a:lnTo>
                                <a:lnTo>
                                  <a:pt x="71430" y="123377"/>
                                </a:lnTo>
                                <a:lnTo>
                                  <a:pt x="77641" y="125487"/>
                                </a:lnTo>
                                <a:lnTo>
                                  <a:pt x="84887" y="126542"/>
                                </a:lnTo>
                                <a:lnTo>
                                  <a:pt x="92134" y="127596"/>
                                </a:lnTo>
                                <a:lnTo>
                                  <a:pt x="98345" y="127596"/>
                                </a:lnTo>
                                <a:lnTo>
                                  <a:pt x="105592" y="126542"/>
                                </a:lnTo>
                                <a:lnTo>
                                  <a:pt x="112838" y="124432"/>
                                </a:lnTo>
                                <a:lnTo>
                                  <a:pt x="121120" y="121268"/>
                                </a:lnTo>
                                <a:lnTo>
                                  <a:pt x="114908" y="127596"/>
                                </a:lnTo>
                                <a:lnTo>
                                  <a:pt x="107662" y="131814"/>
                                </a:lnTo>
                                <a:lnTo>
                                  <a:pt x="99380" y="136033"/>
                                </a:lnTo>
                                <a:lnTo>
                                  <a:pt x="91099" y="139197"/>
                                </a:lnTo>
                                <a:lnTo>
                                  <a:pt x="83852" y="141306"/>
                                </a:lnTo>
                                <a:lnTo>
                                  <a:pt x="76606" y="142361"/>
                                </a:lnTo>
                                <a:lnTo>
                                  <a:pt x="70394" y="142361"/>
                                </a:lnTo>
                                <a:lnTo>
                                  <a:pt x="63148" y="142361"/>
                                </a:lnTo>
                                <a:lnTo>
                                  <a:pt x="55901" y="140252"/>
                                </a:lnTo>
                                <a:lnTo>
                                  <a:pt x="49690" y="139197"/>
                                </a:lnTo>
                                <a:lnTo>
                                  <a:pt x="43479" y="136033"/>
                                </a:lnTo>
                                <a:lnTo>
                                  <a:pt x="37268" y="132869"/>
                                </a:lnTo>
                                <a:lnTo>
                                  <a:pt x="31056" y="129705"/>
                                </a:lnTo>
                                <a:lnTo>
                                  <a:pt x="25880" y="125487"/>
                                </a:lnTo>
                                <a:lnTo>
                                  <a:pt x="20704" y="120214"/>
                                </a:lnTo>
                                <a:lnTo>
                                  <a:pt x="15528" y="114941"/>
                                </a:lnTo>
                                <a:lnTo>
                                  <a:pt x="11387" y="108626"/>
                                </a:lnTo>
                                <a:lnTo>
                                  <a:pt x="8282" y="102298"/>
                                </a:lnTo>
                                <a:lnTo>
                                  <a:pt x="5176" y="95970"/>
                                </a:lnTo>
                                <a:lnTo>
                                  <a:pt x="2070" y="88588"/>
                                </a:lnTo>
                                <a:lnTo>
                                  <a:pt x="1035" y="82260"/>
                                </a:lnTo>
                                <a:lnTo>
                                  <a:pt x="0" y="74878"/>
                                </a:lnTo>
                                <a:lnTo>
                                  <a:pt x="0" y="61168"/>
                                </a:lnTo>
                                <a:lnTo>
                                  <a:pt x="2070" y="48513"/>
                                </a:lnTo>
                                <a:lnTo>
                                  <a:pt x="6211" y="35857"/>
                                </a:lnTo>
                                <a:lnTo>
                                  <a:pt x="12422" y="25311"/>
                                </a:lnTo>
                                <a:lnTo>
                                  <a:pt x="20704" y="14765"/>
                                </a:lnTo>
                                <a:lnTo>
                                  <a:pt x="31056" y="6328"/>
                                </a:lnTo>
                                <a:lnTo>
                                  <a:pt x="36232" y="3164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139752" y="65386"/>
                            <a:ext cx="121120" cy="13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33924">
                                <a:moveTo>
                                  <a:pt x="50725" y="0"/>
                                </a:moveTo>
                                <a:lnTo>
                                  <a:pt x="57972" y="1055"/>
                                </a:lnTo>
                                <a:lnTo>
                                  <a:pt x="64183" y="2109"/>
                                </a:lnTo>
                                <a:lnTo>
                                  <a:pt x="71430" y="4218"/>
                                </a:lnTo>
                                <a:lnTo>
                                  <a:pt x="77641" y="6328"/>
                                </a:lnTo>
                                <a:lnTo>
                                  <a:pt x="83852" y="9491"/>
                                </a:lnTo>
                                <a:lnTo>
                                  <a:pt x="90063" y="13710"/>
                                </a:lnTo>
                                <a:lnTo>
                                  <a:pt x="95239" y="17928"/>
                                </a:lnTo>
                                <a:lnTo>
                                  <a:pt x="100415" y="22147"/>
                                </a:lnTo>
                                <a:lnTo>
                                  <a:pt x="105592" y="27420"/>
                                </a:lnTo>
                                <a:lnTo>
                                  <a:pt x="109733" y="33748"/>
                                </a:lnTo>
                                <a:lnTo>
                                  <a:pt x="112838" y="40075"/>
                                </a:lnTo>
                                <a:lnTo>
                                  <a:pt x="115944" y="46403"/>
                                </a:lnTo>
                                <a:lnTo>
                                  <a:pt x="118014" y="53785"/>
                                </a:lnTo>
                                <a:lnTo>
                                  <a:pt x="120085" y="64331"/>
                                </a:lnTo>
                                <a:lnTo>
                                  <a:pt x="121120" y="74878"/>
                                </a:lnTo>
                                <a:lnTo>
                                  <a:pt x="120085" y="84369"/>
                                </a:lnTo>
                                <a:lnTo>
                                  <a:pt x="119049" y="93861"/>
                                </a:lnTo>
                                <a:lnTo>
                                  <a:pt x="115944" y="103352"/>
                                </a:lnTo>
                                <a:lnTo>
                                  <a:pt x="111803" y="111789"/>
                                </a:lnTo>
                                <a:lnTo>
                                  <a:pt x="106627" y="120214"/>
                                </a:lnTo>
                                <a:lnTo>
                                  <a:pt x="99380" y="127596"/>
                                </a:lnTo>
                                <a:lnTo>
                                  <a:pt x="91099" y="130759"/>
                                </a:lnTo>
                                <a:lnTo>
                                  <a:pt x="83852" y="132869"/>
                                </a:lnTo>
                                <a:lnTo>
                                  <a:pt x="76606" y="133924"/>
                                </a:lnTo>
                                <a:lnTo>
                                  <a:pt x="70394" y="133924"/>
                                </a:lnTo>
                                <a:lnTo>
                                  <a:pt x="63148" y="132869"/>
                                </a:lnTo>
                                <a:lnTo>
                                  <a:pt x="55902" y="131814"/>
                                </a:lnTo>
                                <a:lnTo>
                                  <a:pt x="49690" y="129705"/>
                                </a:lnTo>
                                <a:lnTo>
                                  <a:pt x="42444" y="127596"/>
                                </a:lnTo>
                                <a:lnTo>
                                  <a:pt x="36232" y="124432"/>
                                </a:lnTo>
                                <a:lnTo>
                                  <a:pt x="31056" y="120214"/>
                                </a:lnTo>
                                <a:lnTo>
                                  <a:pt x="24845" y="116008"/>
                                </a:lnTo>
                                <a:lnTo>
                                  <a:pt x="20704" y="111789"/>
                                </a:lnTo>
                                <a:lnTo>
                                  <a:pt x="15528" y="106516"/>
                                </a:lnTo>
                                <a:lnTo>
                                  <a:pt x="11387" y="100188"/>
                                </a:lnTo>
                                <a:lnTo>
                                  <a:pt x="8282" y="93861"/>
                                </a:lnTo>
                                <a:lnTo>
                                  <a:pt x="5176" y="87533"/>
                                </a:lnTo>
                                <a:lnTo>
                                  <a:pt x="2070" y="80151"/>
                                </a:lnTo>
                                <a:lnTo>
                                  <a:pt x="0" y="69605"/>
                                </a:lnTo>
                                <a:lnTo>
                                  <a:pt x="0" y="60113"/>
                                </a:lnTo>
                                <a:lnTo>
                                  <a:pt x="0" y="49567"/>
                                </a:lnTo>
                                <a:lnTo>
                                  <a:pt x="2070" y="40075"/>
                                </a:lnTo>
                                <a:lnTo>
                                  <a:pt x="5176" y="30584"/>
                                </a:lnTo>
                                <a:lnTo>
                                  <a:pt x="9317" y="22147"/>
                                </a:lnTo>
                                <a:lnTo>
                                  <a:pt x="14493" y="13710"/>
                                </a:lnTo>
                                <a:lnTo>
                                  <a:pt x="20704" y="6328"/>
                                </a:lnTo>
                                <a:lnTo>
                                  <a:pt x="28986" y="3164"/>
                                </a:lnTo>
                                <a:lnTo>
                                  <a:pt x="36232" y="1055"/>
                                </a:lnTo>
                                <a:lnTo>
                                  <a:pt x="43479" y="1055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222569" y="164520"/>
                            <a:ext cx="3312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" h="13710">
                                <a:moveTo>
                                  <a:pt x="2071" y="0"/>
                                </a:moveTo>
                                <a:lnTo>
                                  <a:pt x="4141" y="2109"/>
                                </a:lnTo>
                                <a:lnTo>
                                  <a:pt x="11387" y="7382"/>
                                </a:lnTo>
                                <a:lnTo>
                                  <a:pt x="15528" y="9491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10546"/>
                                </a:lnTo>
                                <a:lnTo>
                                  <a:pt x="33127" y="8437"/>
                                </a:lnTo>
                                <a:lnTo>
                                  <a:pt x="31056" y="12655"/>
                                </a:lnTo>
                                <a:lnTo>
                                  <a:pt x="27951" y="13710"/>
                                </a:lnTo>
                                <a:lnTo>
                                  <a:pt x="20704" y="13710"/>
                                </a:lnTo>
                                <a:lnTo>
                                  <a:pt x="16563" y="13710"/>
                                </a:lnTo>
                                <a:lnTo>
                                  <a:pt x="11387" y="11601"/>
                                </a:lnTo>
                                <a:lnTo>
                                  <a:pt x="5176" y="8437"/>
                                </a:lnTo>
                                <a:lnTo>
                                  <a:pt x="0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217393" y="158192"/>
                            <a:ext cx="9317" cy="1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1601">
                                <a:moveTo>
                                  <a:pt x="9317" y="0"/>
                                </a:moveTo>
                                <a:lnTo>
                                  <a:pt x="9317" y="4219"/>
                                </a:lnTo>
                                <a:lnTo>
                                  <a:pt x="8282" y="7382"/>
                                </a:lnTo>
                                <a:lnTo>
                                  <a:pt x="7247" y="9492"/>
                                </a:lnTo>
                                <a:lnTo>
                                  <a:pt x="5176" y="10546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8282" y="3164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233956" y="114953"/>
                            <a:ext cx="17599" cy="1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18983">
                                <a:moveTo>
                                  <a:pt x="6211" y="0"/>
                                </a:moveTo>
                                <a:lnTo>
                                  <a:pt x="9317" y="0"/>
                                </a:lnTo>
                                <a:lnTo>
                                  <a:pt x="12423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6564" y="7382"/>
                                </a:lnTo>
                                <a:lnTo>
                                  <a:pt x="17599" y="10546"/>
                                </a:lnTo>
                                <a:lnTo>
                                  <a:pt x="16564" y="14765"/>
                                </a:lnTo>
                                <a:lnTo>
                                  <a:pt x="14493" y="16874"/>
                                </a:lnTo>
                                <a:lnTo>
                                  <a:pt x="11387" y="18983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7929"/>
                                </a:lnTo>
                                <a:lnTo>
                                  <a:pt x="2070" y="15819"/>
                                </a:lnTo>
                                <a:lnTo>
                                  <a:pt x="0" y="11601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9"/>
                                </a:lnTo>
                                <a:lnTo>
                                  <a:pt x="310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242238" y="11917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2070" y="0"/>
                                </a:lnTo>
                                <a:lnTo>
                                  <a:pt x="3106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2109"/>
                                </a:lnTo>
                                <a:lnTo>
                                  <a:pt x="0" y="1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229815" y="113899"/>
                            <a:ext cx="18634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" h="8437">
                                <a:moveTo>
                                  <a:pt x="10352" y="0"/>
                                </a:moveTo>
                                <a:lnTo>
                                  <a:pt x="13458" y="0"/>
                                </a:lnTo>
                                <a:lnTo>
                                  <a:pt x="16564" y="0"/>
                                </a:lnTo>
                                <a:lnTo>
                                  <a:pt x="17599" y="1054"/>
                                </a:lnTo>
                                <a:lnTo>
                                  <a:pt x="18634" y="3163"/>
                                </a:lnTo>
                                <a:lnTo>
                                  <a:pt x="18634" y="4218"/>
                                </a:lnTo>
                                <a:lnTo>
                                  <a:pt x="16564" y="4218"/>
                                </a:lnTo>
                                <a:lnTo>
                                  <a:pt x="13458" y="4218"/>
                                </a:lnTo>
                                <a:lnTo>
                                  <a:pt x="10352" y="4218"/>
                                </a:lnTo>
                                <a:lnTo>
                                  <a:pt x="8282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8282" y="1054"/>
                                </a:lnTo>
                                <a:lnTo>
                                  <a:pt x="1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214287" y="140264"/>
                            <a:ext cx="13458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8" h="14765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2423" y="3164"/>
                                </a:lnTo>
                                <a:lnTo>
                                  <a:pt x="13458" y="6328"/>
                                </a:lnTo>
                                <a:lnTo>
                                  <a:pt x="13458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1387" y="13710"/>
                                </a:lnTo>
                                <a:lnTo>
                                  <a:pt x="9317" y="14765"/>
                                </a:lnTo>
                                <a:lnTo>
                                  <a:pt x="6211" y="14765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2655"/>
                                </a:lnTo>
                                <a:lnTo>
                                  <a:pt x="0" y="949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4218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B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24639" y="101243"/>
                            <a:ext cx="21739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19">
                                <a:moveTo>
                                  <a:pt x="11387" y="0"/>
                                </a:moveTo>
                                <a:lnTo>
                                  <a:pt x="15528" y="0"/>
                                </a:lnTo>
                                <a:lnTo>
                                  <a:pt x="17598" y="1055"/>
                                </a:lnTo>
                                <a:lnTo>
                                  <a:pt x="20704" y="2109"/>
                                </a:lnTo>
                                <a:lnTo>
                                  <a:pt x="21739" y="4219"/>
                                </a:lnTo>
                                <a:lnTo>
                                  <a:pt x="21739" y="5273"/>
                                </a:lnTo>
                                <a:lnTo>
                                  <a:pt x="18634" y="5273"/>
                                </a:lnTo>
                                <a:lnTo>
                                  <a:pt x="13458" y="3164"/>
                                </a:lnTo>
                                <a:lnTo>
                                  <a:pt x="10352" y="4219"/>
                                </a:lnTo>
                                <a:lnTo>
                                  <a:pt x="6211" y="5273"/>
                                </a:lnTo>
                                <a:lnTo>
                                  <a:pt x="4141" y="7382"/>
                                </a:lnTo>
                                <a:lnTo>
                                  <a:pt x="1035" y="12656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3164"/>
                                </a:lnTo>
                                <a:lnTo>
                                  <a:pt x="8282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100414" y="37966"/>
                            <a:ext cx="150106" cy="17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06" h="176108">
                                <a:moveTo>
                                  <a:pt x="87993" y="0"/>
                                </a:moveTo>
                                <a:lnTo>
                                  <a:pt x="96275" y="1055"/>
                                </a:lnTo>
                                <a:lnTo>
                                  <a:pt x="103521" y="2110"/>
                                </a:lnTo>
                                <a:lnTo>
                                  <a:pt x="111803" y="4218"/>
                                </a:lnTo>
                                <a:lnTo>
                                  <a:pt x="121120" y="6328"/>
                                </a:lnTo>
                                <a:lnTo>
                                  <a:pt x="130437" y="9492"/>
                                </a:lnTo>
                                <a:lnTo>
                                  <a:pt x="139753" y="13710"/>
                                </a:lnTo>
                                <a:lnTo>
                                  <a:pt x="150106" y="18983"/>
                                </a:lnTo>
                                <a:lnTo>
                                  <a:pt x="149071" y="24256"/>
                                </a:lnTo>
                                <a:lnTo>
                                  <a:pt x="148035" y="29529"/>
                                </a:lnTo>
                                <a:lnTo>
                                  <a:pt x="145965" y="34802"/>
                                </a:lnTo>
                                <a:lnTo>
                                  <a:pt x="142859" y="42185"/>
                                </a:lnTo>
                                <a:lnTo>
                                  <a:pt x="137683" y="49567"/>
                                </a:lnTo>
                                <a:lnTo>
                                  <a:pt x="129401" y="55895"/>
                                </a:lnTo>
                                <a:lnTo>
                                  <a:pt x="120085" y="62223"/>
                                </a:lnTo>
                                <a:lnTo>
                                  <a:pt x="105592" y="53785"/>
                                </a:lnTo>
                                <a:lnTo>
                                  <a:pt x="116979" y="67495"/>
                                </a:lnTo>
                                <a:lnTo>
                                  <a:pt x="109732" y="74878"/>
                                </a:lnTo>
                                <a:lnTo>
                                  <a:pt x="94204" y="67495"/>
                                </a:lnTo>
                                <a:lnTo>
                                  <a:pt x="109732" y="90697"/>
                                </a:lnTo>
                                <a:lnTo>
                                  <a:pt x="98345" y="99134"/>
                                </a:lnTo>
                                <a:lnTo>
                                  <a:pt x="85922" y="89643"/>
                                </a:lnTo>
                                <a:lnTo>
                                  <a:pt x="82817" y="88588"/>
                                </a:lnTo>
                                <a:lnTo>
                                  <a:pt x="79711" y="88588"/>
                                </a:lnTo>
                                <a:lnTo>
                                  <a:pt x="75570" y="89643"/>
                                </a:lnTo>
                                <a:lnTo>
                                  <a:pt x="71430" y="90697"/>
                                </a:lnTo>
                                <a:lnTo>
                                  <a:pt x="67289" y="93861"/>
                                </a:lnTo>
                                <a:lnTo>
                                  <a:pt x="65218" y="98079"/>
                                </a:lnTo>
                                <a:lnTo>
                                  <a:pt x="63148" y="104407"/>
                                </a:lnTo>
                                <a:lnTo>
                                  <a:pt x="64183" y="110735"/>
                                </a:lnTo>
                                <a:lnTo>
                                  <a:pt x="66254" y="116008"/>
                                </a:lnTo>
                                <a:lnTo>
                                  <a:pt x="70394" y="119171"/>
                                </a:lnTo>
                                <a:lnTo>
                                  <a:pt x="74535" y="121281"/>
                                </a:lnTo>
                                <a:lnTo>
                                  <a:pt x="78676" y="123390"/>
                                </a:lnTo>
                                <a:lnTo>
                                  <a:pt x="82817" y="123390"/>
                                </a:lnTo>
                                <a:lnTo>
                                  <a:pt x="86958" y="124445"/>
                                </a:lnTo>
                                <a:lnTo>
                                  <a:pt x="87993" y="126554"/>
                                </a:lnTo>
                                <a:lnTo>
                                  <a:pt x="87993" y="133936"/>
                                </a:lnTo>
                                <a:lnTo>
                                  <a:pt x="85922" y="143428"/>
                                </a:lnTo>
                                <a:lnTo>
                                  <a:pt x="84887" y="147634"/>
                                </a:lnTo>
                                <a:lnTo>
                                  <a:pt x="81782" y="152907"/>
                                </a:lnTo>
                                <a:lnTo>
                                  <a:pt x="78676" y="158180"/>
                                </a:lnTo>
                                <a:lnTo>
                                  <a:pt x="75570" y="163453"/>
                                </a:lnTo>
                                <a:lnTo>
                                  <a:pt x="70394" y="167671"/>
                                </a:lnTo>
                                <a:lnTo>
                                  <a:pt x="65218" y="170835"/>
                                </a:lnTo>
                                <a:lnTo>
                                  <a:pt x="57972" y="173999"/>
                                </a:lnTo>
                                <a:lnTo>
                                  <a:pt x="49690" y="176108"/>
                                </a:lnTo>
                                <a:lnTo>
                                  <a:pt x="40373" y="176108"/>
                                </a:lnTo>
                                <a:lnTo>
                                  <a:pt x="28986" y="176108"/>
                                </a:lnTo>
                                <a:lnTo>
                                  <a:pt x="31056" y="175054"/>
                                </a:lnTo>
                                <a:lnTo>
                                  <a:pt x="33127" y="171890"/>
                                </a:lnTo>
                                <a:lnTo>
                                  <a:pt x="34162" y="169780"/>
                                </a:lnTo>
                                <a:lnTo>
                                  <a:pt x="34162" y="167671"/>
                                </a:lnTo>
                                <a:lnTo>
                                  <a:pt x="32091" y="164507"/>
                                </a:lnTo>
                                <a:lnTo>
                                  <a:pt x="28986" y="161344"/>
                                </a:lnTo>
                                <a:lnTo>
                                  <a:pt x="23810" y="156070"/>
                                </a:lnTo>
                                <a:lnTo>
                                  <a:pt x="17599" y="149743"/>
                                </a:lnTo>
                                <a:lnTo>
                                  <a:pt x="9317" y="139209"/>
                                </a:lnTo>
                                <a:lnTo>
                                  <a:pt x="4141" y="127608"/>
                                </a:lnTo>
                                <a:lnTo>
                                  <a:pt x="1035" y="116008"/>
                                </a:lnTo>
                                <a:lnTo>
                                  <a:pt x="0" y="105461"/>
                                </a:lnTo>
                                <a:lnTo>
                                  <a:pt x="1035" y="94916"/>
                                </a:lnTo>
                                <a:lnTo>
                                  <a:pt x="4141" y="864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78041"/>
                                </a:lnTo>
                                <a:lnTo>
                                  <a:pt x="9317" y="72768"/>
                                </a:lnTo>
                                <a:lnTo>
                                  <a:pt x="8282" y="66441"/>
                                </a:lnTo>
                                <a:lnTo>
                                  <a:pt x="11387" y="67495"/>
                                </a:lnTo>
                                <a:lnTo>
                                  <a:pt x="10352" y="61168"/>
                                </a:lnTo>
                                <a:lnTo>
                                  <a:pt x="14493" y="61168"/>
                                </a:lnTo>
                                <a:lnTo>
                                  <a:pt x="14493" y="58004"/>
                                </a:lnTo>
                                <a:lnTo>
                                  <a:pt x="15528" y="54840"/>
                                </a:lnTo>
                                <a:lnTo>
                                  <a:pt x="16563" y="49567"/>
                                </a:lnTo>
                                <a:lnTo>
                                  <a:pt x="19669" y="44294"/>
                                </a:lnTo>
                                <a:lnTo>
                                  <a:pt x="23810" y="36911"/>
                                </a:lnTo>
                                <a:lnTo>
                                  <a:pt x="30021" y="28475"/>
                                </a:lnTo>
                                <a:lnTo>
                                  <a:pt x="38303" y="18983"/>
                                </a:lnTo>
                                <a:lnTo>
                                  <a:pt x="46585" y="12655"/>
                                </a:lnTo>
                                <a:lnTo>
                                  <a:pt x="55901" y="6328"/>
                                </a:lnTo>
                                <a:lnTo>
                                  <a:pt x="67289" y="2110"/>
                                </a:lnTo>
                                <a:lnTo>
                                  <a:pt x="80746" y="1055"/>
                                </a:lnTo>
                                <a:lnTo>
                                  <a:pt x="87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133541" y="48513"/>
                            <a:ext cx="102486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6" h="43239">
                                <a:moveTo>
                                  <a:pt x="51761" y="0"/>
                                </a:moveTo>
                                <a:lnTo>
                                  <a:pt x="63148" y="0"/>
                                </a:lnTo>
                                <a:lnTo>
                                  <a:pt x="74535" y="2109"/>
                                </a:lnTo>
                                <a:lnTo>
                                  <a:pt x="87993" y="6328"/>
                                </a:lnTo>
                                <a:lnTo>
                                  <a:pt x="102486" y="12655"/>
                                </a:lnTo>
                                <a:lnTo>
                                  <a:pt x="91099" y="9491"/>
                                </a:lnTo>
                                <a:lnTo>
                                  <a:pt x="78676" y="7382"/>
                                </a:lnTo>
                                <a:lnTo>
                                  <a:pt x="63148" y="6328"/>
                                </a:lnTo>
                                <a:lnTo>
                                  <a:pt x="54866" y="6328"/>
                                </a:lnTo>
                                <a:lnTo>
                                  <a:pt x="46585" y="8437"/>
                                </a:lnTo>
                                <a:lnTo>
                                  <a:pt x="38303" y="10546"/>
                                </a:lnTo>
                                <a:lnTo>
                                  <a:pt x="30021" y="13710"/>
                                </a:lnTo>
                                <a:lnTo>
                                  <a:pt x="21740" y="18983"/>
                                </a:lnTo>
                                <a:lnTo>
                                  <a:pt x="13458" y="25310"/>
                                </a:lnTo>
                                <a:lnTo>
                                  <a:pt x="6211" y="32693"/>
                                </a:lnTo>
                                <a:lnTo>
                                  <a:pt x="0" y="43239"/>
                                </a:lnTo>
                                <a:lnTo>
                                  <a:pt x="1035" y="40075"/>
                                </a:lnTo>
                                <a:lnTo>
                                  <a:pt x="4141" y="32693"/>
                                </a:lnTo>
                                <a:lnTo>
                                  <a:pt x="11387" y="22147"/>
                                </a:lnTo>
                                <a:lnTo>
                                  <a:pt x="15528" y="17928"/>
                                </a:lnTo>
                                <a:lnTo>
                                  <a:pt x="20704" y="12655"/>
                                </a:lnTo>
                                <a:lnTo>
                                  <a:pt x="26916" y="8437"/>
                                </a:lnTo>
                                <a:lnTo>
                                  <a:pt x="34162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51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142857" y="64332"/>
                            <a:ext cx="70394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4" h="21092">
                                <a:moveTo>
                                  <a:pt x="35197" y="0"/>
                                </a:moveTo>
                                <a:lnTo>
                                  <a:pt x="41408" y="0"/>
                                </a:lnTo>
                                <a:lnTo>
                                  <a:pt x="46584" y="2109"/>
                                </a:lnTo>
                                <a:lnTo>
                                  <a:pt x="51761" y="4218"/>
                                </a:lnTo>
                                <a:lnTo>
                                  <a:pt x="59007" y="9491"/>
                                </a:lnTo>
                                <a:lnTo>
                                  <a:pt x="65218" y="14765"/>
                                </a:lnTo>
                                <a:lnTo>
                                  <a:pt x="70394" y="21092"/>
                                </a:lnTo>
                                <a:lnTo>
                                  <a:pt x="65218" y="16874"/>
                                </a:lnTo>
                                <a:lnTo>
                                  <a:pt x="59007" y="12655"/>
                                </a:lnTo>
                                <a:lnTo>
                                  <a:pt x="52796" y="10546"/>
                                </a:lnTo>
                                <a:lnTo>
                                  <a:pt x="47620" y="8437"/>
                                </a:lnTo>
                                <a:lnTo>
                                  <a:pt x="41408" y="7382"/>
                                </a:lnTo>
                                <a:lnTo>
                                  <a:pt x="36232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16563" y="10546"/>
                                </a:lnTo>
                                <a:lnTo>
                                  <a:pt x="9317" y="13710"/>
                                </a:lnTo>
                                <a:lnTo>
                                  <a:pt x="3106" y="16874"/>
                                </a:lnTo>
                                <a:lnTo>
                                  <a:pt x="0" y="18983"/>
                                </a:lnTo>
                                <a:lnTo>
                                  <a:pt x="7247" y="11600"/>
                                </a:lnTo>
                                <a:lnTo>
                                  <a:pt x="15528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5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105590" y="46403"/>
                            <a:ext cx="136648" cy="16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48" h="160289">
                                <a:moveTo>
                                  <a:pt x="73500" y="0"/>
                                </a:moveTo>
                                <a:lnTo>
                                  <a:pt x="81782" y="0"/>
                                </a:lnTo>
                                <a:lnTo>
                                  <a:pt x="89028" y="0"/>
                                </a:lnTo>
                                <a:lnTo>
                                  <a:pt x="103521" y="3164"/>
                                </a:lnTo>
                                <a:lnTo>
                                  <a:pt x="116979" y="7383"/>
                                </a:lnTo>
                                <a:lnTo>
                                  <a:pt x="127331" y="11601"/>
                                </a:lnTo>
                                <a:lnTo>
                                  <a:pt x="136648" y="15820"/>
                                </a:lnTo>
                                <a:lnTo>
                                  <a:pt x="134578" y="22147"/>
                                </a:lnTo>
                                <a:lnTo>
                                  <a:pt x="132507" y="27420"/>
                                </a:lnTo>
                                <a:lnTo>
                                  <a:pt x="128366" y="32693"/>
                                </a:lnTo>
                                <a:lnTo>
                                  <a:pt x="124225" y="36912"/>
                                </a:lnTo>
                                <a:lnTo>
                                  <a:pt x="116979" y="43239"/>
                                </a:lnTo>
                                <a:lnTo>
                                  <a:pt x="113873" y="46403"/>
                                </a:lnTo>
                                <a:lnTo>
                                  <a:pt x="83852" y="33748"/>
                                </a:lnTo>
                                <a:lnTo>
                                  <a:pt x="101451" y="55895"/>
                                </a:lnTo>
                                <a:lnTo>
                                  <a:pt x="99380" y="58004"/>
                                </a:lnTo>
                                <a:lnTo>
                                  <a:pt x="76606" y="50622"/>
                                </a:lnTo>
                                <a:lnTo>
                                  <a:pt x="95240" y="79096"/>
                                </a:lnTo>
                                <a:lnTo>
                                  <a:pt x="91099" y="83315"/>
                                </a:lnTo>
                                <a:lnTo>
                                  <a:pt x="85923" y="78042"/>
                                </a:lnTo>
                                <a:lnTo>
                                  <a:pt x="80747" y="75933"/>
                                </a:lnTo>
                                <a:lnTo>
                                  <a:pt x="75570" y="75933"/>
                                </a:lnTo>
                                <a:lnTo>
                                  <a:pt x="70394" y="76988"/>
                                </a:lnTo>
                                <a:lnTo>
                                  <a:pt x="66254" y="79096"/>
                                </a:lnTo>
                                <a:lnTo>
                                  <a:pt x="62113" y="83315"/>
                                </a:lnTo>
                                <a:lnTo>
                                  <a:pt x="59007" y="88588"/>
                                </a:lnTo>
                                <a:lnTo>
                                  <a:pt x="57972" y="93861"/>
                                </a:lnTo>
                                <a:lnTo>
                                  <a:pt x="57972" y="99134"/>
                                </a:lnTo>
                                <a:lnTo>
                                  <a:pt x="60042" y="104407"/>
                                </a:lnTo>
                                <a:lnTo>
                                  <a:pt x="62113" y="107571"/>
                                </a:lnTo>
                                <a:lnTo>
                                  <a:pt x="65218" y="110735"/>
                                </a:lnTo>
                                <a:lnTo>
                                  <a:pt x="72465" y="113899"/>
                                </a:lnTo>
                                <a:lnTo>
                                  <a:pt x="75570" y="114953"/>
                                </a:lnTo>
                                <a:lnTo>
                                  <a:pt x="74535" y="122336"/>
                                </a:lnTo>
                                <a:lnTo>
                                  <a:pt x="73500" y="129718"/>
                                </a:lnTo>
                                <a:lnTo>
                                  <a:pt x="71430" y="136046"/>
                                </a:lnTo>
                                <a:lnTo>
                                  <a:pt x="69359" y="141306"/>
                                </a:lnTo>
                                <a:lnTo>
                                  <a:pt x="66254" y="145524"/>
                                </a:lnTo>
                                <a:lnTo>
                                  <a:pt x="63148" y="149743"/>
                                </a:lnTo>
                                <a:lnTo>
                                  <a:pt x="55901" y="155016"/>
                                </a:lnTo>
                                <a:lnTo>
                                  <a:pt x="48655" y="158180"/>
                                </a:lnTo>
                                <a:lnTo>
                                  <a:pt x="42444" y="159234"/>
                                </a:lnTo>
                                <a:lnTo>
                                  <a:pt x="36232" y="160289"/>
                                </a:lnTo>
                                <a:lnTo>
                                  <a:pt x="36232" y="158180"/>
                                </a:lnTo>
                                <a:lnTo>
                                  <a:pt x="36232" y="155016"/>
                                </a:lnTo>
                                <a:lnTo>
                                  <a:pt x="34162" y="150798"/>
                                </a:lnTo>
                                <a:lnTo>
                                  <a:pt x="31056" y="148688"/>
                                </a:lnTo>
                                <a:lnTo>
                                  <a:pt x="26916" y="144470"/>
                                </a:lnTo>
                                <a:lnTo>
                                  <a:pt x="16563" y="136046"/>
                                </a:lnTo>
                                <a:lnTo>
                                  <a:pt x="11387" y="130773"/>
                                </a:lnTo>
                                <a:lnTo>
                                  <a:pt x="7247" y="123390"/>
                                </a:lnTo>
                                <a:lnTo>
                                  <a:pt x="3106" y="114953"/>
                                </a:lnTo>
                                <a:lnTo>
                                  <a:pt x="1035" y="104407"/>
                                </a:lnTo>
                                <a:lnTo>
                                  <a:pt x="0" y="95970"/>
                                </a:lnTo>
                                <a:lnTo>
                                  <a:pt x="1035" y="88588"/>
                                </a:lnTo>
                                <a:lnTo>
                                  <a:pt x="3106" y="82260"/>
                                </a:lnTo>
                                <a:lnTo>
                                  <a:pt x="6211" y="75933"/>
                                </a:lnTo>
                                <a:lnTo>
                                  <a:pt x="11387" y="68550"/>
                                </a:lnTo>
                                <a:lnTo>
                                  <a:pt x="13458" y="65386"/>
                                </a:lnTo>
                                <a:lnTo>
                                  <a:pt x="13458" y="61168"/>
                                </a:lnTo>
                                <a:lnTo>
                                  <a:pt x="13458" y="55895"/>
                                </a:lnTo>
                                <a:lnTo>
                                  <a:pt x="15528" y="49568"/>
                                </a:lnTo>
                                <a:lnTo>
                                  <a:pt x="18634" y="42185"/>
                                </a:lnTo>
                                <a:lnTo>
                                  <a:pt x="23810" y="32693"/>
                                </a:lnTo>
                                <a:lnTo>
                                  <a:pt x="33127" y="22147"/>
                                </a:lnTo>
                                <a:lnTo>
                                  <a:pt x="44514" y="11601"/>
                                </a:lnTo>
                                <a:lnTo>
                                  <a:pt x="50725" y="7383"/>
                                </a:lnTo>
                                <a:lnTo>
                                  <a:pt x="57972" y="4219"/>
                                </a:lnTo>
                                <a:lnTo>
                                  <a:pt x="66254" y="1055"/>
                                </a:lnTo>
                                <a:lnTo>
                                  <a:pt x="7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69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10766" y="116008"/>
                            <a:ext cx="66254" cy="8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4357">
                                <a:moveTo>
                                  <a:pt x="12423" y="0"/>
                                </a:moveTo>
                                <a:lnTo>
                                  <a:pt x="14493" y="7383"/>
                                </a:lnTo>
                                <a:lnTo>
                                  <a:pt x="16563" y="13710"/>
                                </a:lnTo>
                                <a:lnTo>
                                  <a:pt x="20704" y="21093"/>
                                </a:lnTo>
                                <a:lnTo>
                                  <a:pt x="25880" y="27420"/>
                                </a:lnTo>
                                <a:lnTo>
                                  <a:pt x="28986" y="30584"/>
                                </a:lnTo>
                                <a:lnTo>
                                  <a:pt x="33127" y="31639"/>
                                </a:lnTo>
                                <a:lnTo>
                                  <a:pt x="36232" y="32693"/>
                                </a:lnTo>
                                <a:lnTo>
                                  <a:pt x="41409" y="32693"/>
                                </a:lnTo>
                                <a:lnTo>
                                  <a:pt x="46584" y="31639"/>
                                </a:lnTo>
                                <a:lnTo>
                                  <a:pt x="51761" y="29530"/>
                                </a:lnTo>
                                <a:lnTo>
                                  <a:pt x="66254" y="43239"/>
                                </a:lnTo>
                                <a:lnTo>
                                  <a:pt x="65218" y="49567"/>
                                </a:lnTo>
                                <a:lnTo>
                                  <a:pt x="64183" y="54840"/>
                                </a:lnTo>
                                <a:lnTo>
                                  <a:pt x="62113" y="62223"/>
                                </a:lnTo>
                                <a:lnTo>
                                  <a:pt x="57972" y="69592"/>
                                </a:lnTo>
                                <a:lnTo>
                                  <a:pt x="52796" y="75920"/>
                                </a:lnTo>
                                <a:lnTo>
                                  <a:pt x="49690" y="79084"/>
                                </a:lnTo>
                                <a:lnTo>
                                  <a:pt x="45549" y="81193"/>
                                </a:lnTo>
                                <a:lnTo>
                                  <a:pt x="41409" y="83302"/>
                                </a:lnTo>
                                <a:lnTo>
                                  <a:pt x="36232" y="84357"/>
                                </a:lnTo>
                                <a:lnTo>
                                  <a:pt x="36232" y="82248"/>
                                </a:lnTo>
                                <a:lnTo>
                                  <a:pt x="34162" y="76974"/>
                                </a:lnTo>
                                <a:lnTo>
                                  <a:pt x="31056" y="71701"/>
                                </a:lnTo>
                                <a:lnTo>
                                  <a:pt x="27951" y="68538"/>
                                </a:lnTo>
                                <a:lnTo>
                                  <a:pt x="24845" y="66441"/>
                                </a:lnTo>
                                <a:lnTo>
                                  <a:pt x="19669" y="63277"/>
                                </a:lnTo>
                                <a:lnTo>
                                  <a:pt x="13458" y="58004"/>
                                </a:lnTo>
                                <a:lnTo>
                                  <a:pt x="8282" y="51676"/>
                                </a:lnTo>
                                <a:lnTo>
                                  <a:pt x="3106" y="43239"/>
                                </a:lnTo>
                                <a:lnTo>
                                  <a:pt x="1035" y="37966"/>
                                </a:lnTo>
                                <a:lnTo>
                                  <a:pt x="0" y="32693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6874"/>
                                </a:lnTo>
                                <a:lnTo>
                                  <a:pt x="4141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55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60456" y="120226"/>
                            <a:ext cx="39338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8" h="44294">
                                <a:moveTo>
                                  <a:pt x="21739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0021" y="1055"/>
                                </a:lnTo>
                                <a:lnTo>
                                  <a:pt x="33127" y="3164"/>
                                </a:lnTo>
                                <a:lnTo>
                                  <a:pt x="35197" y="5273"/>
                                </a:lnTo>
                                <a:lnTo>
                                  <a:pt x="37268" y="7382"/>
                                </a:lnTo>
                                <a:lnTo>
                                  <a:pt x="37268" y="9491"/>
                                </a:lnTo>
                                <a:lnTo>
                                  <a:pt x="36233" y="12655"/>
                                </a:lnTo>
                                <a:lnTo>
                                  <a:pt x="35197" y="12655"/>
                                </a:lnTo>
                                <a:lnTo>
                                  <a:pt x="33127" y="12655"/>
                                </a:lnTo>
                                <a:lnTo>
                                  <a:pt x="28986" y="10546"/>
                                </a:lnTo>
                                <a:lnTo>
                                  <a:pt x="24845" y="8437"/>
                                </a:lnTo>
                                <a:lnTo>
                                  <a:pt x="18634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0352" y="14765"/>
                                </a:lnTo>
                                <a:lnTo>
                                  <a:pt x="8282" y="20038"/>
                                </a:lnTo>
                                <a:lnTo>
                                  <a:pt x="8282" y="26365"/>
                                </a:lnTo>
                                <a:lnTo>
                                  <a:pt x="11387" y="30584"/>
                                </a:lnTo>
                                <a:lnTo>
                                  <a:pt x="15528" y="34803"/>
                                </a:lnTo>
                                <a:lnTo>
                                  <a:pt x="20704" y="35857"/>
                                </a:lnTo>
                                <a:lnTo>
                                  <a:pt x="23810" y="36911"/>
                                </a:lnTo>
                                <a:lnTo>
                                  <a:pt x="26916" y="35857"/>
                                </a:lnTo>
                                <a:lnTo>
                                  <a:pt x="30021" y="34803"/>
                                </a:lnTo>
                                <a:lnTo>
                                  <a:pt x="32092" y="32693"/>
                                </a:lnTo>
                                <a:lnTo>
                                  <a:pt x="34162" y="32693"/>
                                </a:lnTo>
                                <a:lnTo>
                                  <a:pt x="35197" y="31638"/>
                                </a:lnTo>
                                <a:lnTo>
                                  <a:pt x="37268" y="32693"/>
                                </a:lnTo>
                                <a:lnTo>
                                  <a:pt x="38303" y="33748"/>
                                </a:lnTo>
                                <a:lnTo>
                                  <a:pt x="39338" y="34803"/>
                                </a:lnTo>
                                <a:lnTo>
                                  <a:pt x="39338" y="36911"/>
                                </a:lnTo>
                                <a:lnTo>
                                  <a:pt x="38303" y="37966"/>
                                </a:lnTo>
                                <a:lnTo>
                                  <a:pt x="37268" y="39020"/>
                                </a:lnTo>
                                <a:lnTo>
                                  <a:pt x="34162" y="42185"/>
                                </a:lnTo>
                                <a:lnTo>
                                  <a:pt x="28986" y="44294"/>
                                </a:lnTo>
                                <a:lnTo>
                                  <a:pt x="24845" y="44294"/>
                                </a:lnTo>
                                <a:lnTo>
                                  <a:pt x="19669" y="44294"/>
                                </a:lnTo>
                                <a:lnTo>
                                  <a:pt x="15528" y="43239"/>
                                </a:lnTo>
                                <a:lnTo>
                                  <a:pt x="11387" y="41130"/>
                                </a:lnTo>
                                <a:lnTo>
                                  <a:pt x="7247" y="39020"/>
                                </a:lnTo>
                                <a:lnTo>
                                  <a:pt x="5176" y="35857"/>
                                </a:lnTo>
                                <a:lnTo>
                                  <a:pt x="2070" y="31638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3201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10546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2423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30435" y="54840"/>
                            <a:ext cx="98345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45" h="37966">
                                <a:moveTo>
                                  <a:pt x="49690" y="0"/>
                                </a:moveTo>
                                <a:lnTo>
                                  <a:pt x="60042" y="0"/>
                                </a:lnTo>
                                <a:lnTo>
                                  <a:pt x="71430" y="2110"/>
                                </a:lnTo>
                                <a:lnTo>
                                  <a:pt x="83852" y="5273"/>
                                </a:lnTo>
                                <a:lnTo>
                                  <a:pt x="98345" y="9492"/>
                                </a:lnTo>
                                <a:lnTo>
                                  <a:pt x="87993" y="7382"/>
                                </a:lnTo>
                                <a:lnTo>
                                  <a:pt x="76606" y="5273"/>
                                </a:lnTo>
                                <a:lnTo>
                                  <a:pt x="62113" y="4218"/>
                                </a:lnTo>
                                <a:lnTo>
                                  <a:pt x="54866" y="5273"/>
                                </a:lnTo>
                                <a:lnTo>
                                  <a:pt x="46585" y="6328"/>
                                </a:lnTo>
                                <a:lnTo>
                                  <a:pt x="38303" y="8437"/>
                                </a:lnTo>
                                <a:lnTo>
                                  <a:pt x="30021" y="11601"/>
                                </a:lnTo>
                                <a:lnTo>
                                  <a:pt x="22775" y="15819"/>
                                </a:lnTo>
                                <a:lnTo>
                                  <a:pt x="14493" y="22147"/>
                                </a:lnTo>
                                <a:lnTo>
                                  <a:pt x="7247" y="29529"/>
                                </a:lnTo>
                                <a:lnTo>
                                  <a:pt x="0" y="37966"/>
                                </a:lnTo>
                                <a:lnTo>
                                  <a:pt x="1035" y="34802"/>
                                </a:lnTo>
                                <a:lnTo>
                                  <a:pt x="5176" y="28475"/>
                                </a:lnTo>
                                <a:lnTo>
                                  <a:pt x="11387" y="20038"/>
                                </a:lnTo>
                                <a:lnTo>
                                  <a:pt x="15528" y="15819"/>
                                </a:lnTo>
                                <a:lnTo>
                                  <a:pt x="20704" y="11601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4218"/>
                                </a:lnTo>
                                <a:lnTo>
                                  <a:pt x="41409" y="2110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34576" y="80151"/>
                            <a:ext cx="52796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16874">
                                <a:moveTo>
                                  <a:pt x="28986" y="0"/>
                                </a:moveTo>
                                <a:lnTo>
                                  <a:pt x="34162" y="0"/>
                                </a:lnTo>
                                <a:lnTo>
                                  <a:pt x="38303" y="0"/>
                                </a:lnTo>
                                <a:lnTo>
                                  <a:pt x="43479" y="1055"/>
                                </a:lnTo>
                                <a:lnTo>
                                  <a:pt x="48655" y="3164"/>
                                </a:lnTo>
                                <a:lnTo>
                                  <a:pt x="52796" y="7382"/>
                                </a:lnTo>
                                <a:lnTo>
                                  <a:pt x="47620" y="6328"/>
                                </a:lnTo>
                                <a:lnTo>
                                  <a:pt x="42444" y="5273"/>
                                </a:lnTo>
                                <a:lnTo>
                                  <a:pt x="35197" y="4218"/>
                                </a:lnTo>
                                <a:lnTo>
                                  <a:pt x="26916" y="5273"/>
                                </a:lnTo>
                                <a:lnTo>
                                  <a:pt x="17599" y="7382"/>
                                </a:lnTo>
                                <a:lnTo>
                                  <a:pt x="8282" y="10546"/>
                                </a:lnTo>
                                <a:lnTo>
                                  <a:pt x="0" y="16874"/>
                                </a:lnTo>
                                <a:lnTo>
                                  <a:pt x="4141" y="12655"/>
                                </a:lnTo>
                                <a:lnTo>
                                  <a:pt x="10352" y="8437"/>
                                </a:lnTo>
                                <a:lnTo>
                                  <a:pt x="16564" y="4218"/>
                                </a:lnTo>
                                <a:lnTo>
                                  <a:pt x="24845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7618" y="159247"/>
                            <a:ext cx="56937" cy="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74866">
                                <a:moveTo>
                                  <a:pt x="6211" y="0"/>
                                </a:moveTo>
                                <a:lnTo>
                                  <a:pt x="8282" y="11601"/>
                                </a:lnTo>
                                <a:lnTo>
                                  <a:pt x="11387" y="21093"/>
                                </a:lnTo>
                                <a:lnTo>
                                  <a:pt x="14493" y="29517"/>
                                </a:lnTo>
                                <a:lnTo>
                                  <a:pt x="18634" y="36899"/>
                                </a:lnTo>
                                <a:lnTo>
                                  <a:pt x="22775" y="44281"/>
                                </a:lnTo>
                                <a:lnTo>
                                  <a:pt x="26916" y="50609"/>
                                </a:lnTo>
                                <a:lnTo>
                                  <a:pt x="35197" y="60101"/>
                                </a:lnTo>
                                <a:lnTo>
                                  <a:pt x="43479" y="67483"/>
                                </a:lnTo>
                                <a:lnTo>
                                  <a:pt x="50725" y="71701"/>
                                </a:lnTo>
                                <a:lnTo>
                                  <a:pt x="56937" y="74866"/>
                                </a:lnTo>
                                <a:lnTo>
                                  <a:pt x="49690" y="73811"/>
                                </a:lnTo>
                                <a:lnTo>
                                  <a:pt x="42444" y="71701"/>
                                </a:lnTo>
                                <a:lnTo>
                                  <a:pt x="36233" y="68538"/>
                                </a:lnTo>
                                <a:lnTo>
                                  <a:pt x="31056" y="63264"/>
                                </a:lnTo>
                                <a:lnTo>
                                  <a:pt x="25880" y="57991"/>
                                </a:lnTo>
                                <a:lnTo>
                                  <a:pt x="20704" y="52718"/>
                                </a:lnTo>
                                <a:lnTo>
                                  <a:pt x="13458" y="40063"/>
                                </a:lnTo>
                                <a:lnTo>
                                  <a:pt x="7246" y="26353"/>
                                </a:lnTo>
                                <a:lnTo>
                                  <a:pt x="3106" y="15820"/>
                                </a:lnTo>
                                <a:lnTo>
                                  <a:pt x="0" y="421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95034" y="171902"/>
                            <a:ext cx="45549" cy="6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9" h="63264">
                                <a:moveTo>
                                  <a:pt x="38303" y="0"/>
                                </a:moveTo>
                                <a:lnTo>
                                  <a:pt x="45549" y="2109"/>
                                </a:lnTo>
                                <a:lnTo>
                                  <a:pt x="43479" y="12643"/>
                                </a:lnTo>
                                <a:lnTo>
                                  <a:pt x="40373" y="22134"/>
                                </a:lnTo>
                                <a:lnTo>
                                  <a:pt x="38303" y="30571"/>
                                </a:lnTo>
                                <a:lnTo>
                                  <a:pt x="34162" y="36899"/>
                                </a:lnTo>
                                <a:lnTo>
                                  <a:pt x="31056" y="43227"/>
                                </a:lnTo>
                                <a:lnTo>
                                  <a:pt x="26916" y="47445"/>
                                </a:lnTo>
                                <a:lnTo>
                                  <a:pt x="19669" y="54828"/>
                                </a:lnTo>
                                <a:lnTo>
                                  <a:pt x="11387" y="60101"/>
                                </a:lnTo>
                                <a:lnTo>
                                  <a:pt x="5176" y="62210"/>
                                </a:lnTo>
                                <a:lnTo>
                                  <a:pt x="0" y="63264"/>
                                </a:lnTo>
                                <a:lnTo>
                                  <a:pt x="6211" y="61155"/>
                                </a:lnTo>
                                <a:lnTo>
                                  <a:pt x="11387" y="56937"/>
                                </a:lnTo>
                                <a:lnTo>
                                  <a:pt x="16563" y="52718"/>
                                </a:lnTo>
                                <a:lnTo>
                                  <a:pt x="20704" y="48500"/>
                                </a:lnTo>
                                <a:lnTo>
                                  <a:pt x="23810" y="43227"/>
                                </a:lnTo>
                                <a:lnTo>
                                  <a:pt x="26916" y="37953"/>
                                </a:lnTo>
                                <a:lnTo>
                                  <a:pt x="32092" y="27408"/>
                                </a:lnTo>
                                <a:lnTo>
                                  <a:pt x="35197" y="16861"/>
                                </a:lnTo>
                                <a:lnTo>
                                  <a:pt x="37268" y="7382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3" name="Shape 11183"/>
                        <wps:cNvSpPr/>
                        <wps:spPr>
                          <a:xfrm>
                            <a:off x="170808" y="330082"/>
                            <a:ext cx="9144" cy="14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591"/>
                                </a:lnTo>
                                <a:lnTo>
                                  <a:pt x="0" y="14659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4" name="Shape 11184"/>
                        <wps:cNvSpPr/>
                        <wps:spPr>
                          <a:xfrm>
                            <a:off x="171843" y="315318"/>
                            <a:ext cx="9144" cy="1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356"/>
                                </a:lnTo>
                                <a:lnTo>
                                  <a:pt x="0" y="1613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5" name="Shape 11185"/>
                        <wps:cNvSpPr/>
                        <wps:spPr>
                          <a:xfrm>
                            <a:off x="170808" y="4682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6" name="Shape 11186"/>
                        <wps:cNvSpPr/>
                        <wps:spPr>
                          <a:xfrm>
                            <a:off x="223604" y="334301"/>
                            <a:ext cx="9144" cy="14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76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7646"/>
                                </a:lnTo>
                                <a:lnTo>
                                  <a:pt x="0" y="14764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7" name="Shape 11187"/>
                        <wps:cNvSpPr/>
                        <wps:spPr>
                          <a:xfrm>
                            <a:off x="224639" y="305826"/>
                            <a:ext cx="9144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121"/>
                                </a:lnTo>
                                <a:lnTo>
                                  <a:pt x="0" y="17612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8" name="Shape 11188"/>
                        <wps:cNvSpPr/>
                        <wps:spPr>
                          <a:xfrm>
                            <a:off x="223604" y="4766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8653" y="141319"/>
                            <a:ext cx="10352" cy="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51663">
                                <a:moveTo>
                                  <a:pt x="0" y="0"/>
                                </a:moveTo>
                                <a:lnTo>
                                  <a:pt x="1035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7246" y="5273"/>
                                </a:lnTo>
                                <a:lnTo>
                                  <a:pt x="6211" y="6328"/>
                                </a:lnTo>
                                <a:lnTo>
                                  <a:pt x="5176" y="9491"/>
                                </a:lnTo>
                                <a:lnTo>
                                  <a:pt x="5176" y="51663"/>
                                </a:lnTo>
                                <a:lnTo>
                                  <a:pt x="0" y="5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02484" y="68550"/>
                            <a:ext cx="17599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20038">
                                <a:moveTo>
                                  <a:pt x="14493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14493" y="8437"/>
                                </a:lnTo>
                                <a:lnTo>
                                  <a:pt x="15528" y="10546"/>
                                </a:lnTo>
                                <a:lnTo>
                                  <a:pt x="16563" y="10546"/>
                                </a:lnTo>
                                <a:lnTo>
                                  <a:pt x="17599" y="11601"/>
                                </a:lnTo>
                                <a:lnTo>
                                  <a:pt x="17599" y="12655"/>
                                </a:lnTo>
                                <a:lnTo>
                                  <a:pt x="15528" y="14765"/>
                                </a:lnTo>
                                <a:lnTo>
                                  <a:pt x="10352" y="17929"/>
                                </a:lnTo>
                                <a:lnTo>
                                  <a:pt x="10352" y="20038"/>
                                </a:lnTo>
                                <a:lnTo>
                                  <a:pt x="6211" y="18983"/>
                                </a:lnTo>
                                <a:lnTo>
                                  <a:pt x="2070" y="18983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6874"/>
                                </a:lnTo>
                                <a:lnTo>
                                  <a:pt x="3106" y="14765"/>
                                </a:lnTo>
                                <a:lnTo>
                                  <a:pt x="5176" y="13710"/>
                                </a:lnTo>
                                <a:lnTo>
                                  <a:pt x="3106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2070" y="2109"/>
                                </a:lnTo>
                                <a:lnTo>
                                  <a:pt x="4141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9492"/>
                                </a:lnTo>
                                <a:lnTo>
                                  <a:pt x="10352" y="6328"/>
                                </a:lnTo>
                                <a:lnTo>
                                  <a:pt x="11387" y="3164"/>
                                </a:lnTo>
                                <a:lnTo>
                                  <a:pt x="14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23189" y="89642"/>
                            <a:ext cx="21739" cy="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20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5176" y="1055"/>
                                </a:lnTo>
                                <a:lnTo>
                                  <a:pt x="11387" y="5273"/>
                                </a:lnTo>
                                <a:lnTo>
                                  <a:pt x="21739" y="12655"/>
                                </a:lnTo>
                                <a:lnTo>
                                  <a:pt x="18634" y="15820"/>
                                </a:lnTo>
                                <a:lnTo>
                                  <a:pt x="12422" y="9492"/>
                                </a:lnTo>
                                <a:lnTo>
                                  <a:pt x="6211" y="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F68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89026" y="44294"/>
                            <a:ext cx="75570" cy="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0" h="97025">
                                <a:moveTo>
                                  <a:pt x="67289" y="0"/>
                                </a:moveTo>
                                <a:lnTo>
                                  <a:pt x="71430" y="2109"/>
                                </a:lnTo>
                                <a:lnTo>
                                  <a:pt x="74535" y="5273"/>
                                </a:lnTo>
                                <a:lnTo>
                                  <a:pt x="75570" y="8437"/>
                                </a:lnTo>
                                <a:lnTo>
                                  <a:pt x="75570" y="13710"/>
                                </a:lnTo>
                                <a:lnTo>
                                  <a:pt x="75570" y="18983"/>
                                </a:lnTo>
                                <a:lnTo>
                                  <a:pt x="73500" y="25311"/>
                                </a:lnTo>
                                <a:lnTo>
                                  <a:pt x="71430" y="32693"/>
                                </a:lnTo>
                                <a:lnTo>
                                  <a:pt x="68324" y="40075"/>
                                </a:lnTo>
                                <a:lnTo>
                                  <a:pt x="63148" y="47458"/>
                                </a:lnTo>
                                <a:lnTo>
                                  <a:pt x="53831" y="61168"/>
                                </a:lnTo>
                                <a:lnTo>
                                  <a:pt x="43479" y="74878"/>
                                </a:lnTo>
                                <a:lnTo>
                                  <a:pt x="37268" y="81206"/>
                                </a:lnTo>
                                <a:lnTo>
                                  <a:pt x="32092" y="86478"/>
                                </a:lnTo>
                                <a:lnTo>
                                  <a:pt x="25880" y="90697"/>
                                </a:lnTo>
                                <a:lnTo>
                                  <a:pt x="20704" y="93861"/>
                                </a:lnTo>
                                <a:lnTo>
                                  <a:pt x="15528" y="95970"/>
                                </a:lnTo>
                                <a:lnTo>
                                  <a:pt x="10352" y="97025"/>
                                </a:lnTo>
                                <a:lnTo>
                                  <a:pt x="7247" y="97025"/>
                                </a:lnTo>
                                <a:lnTo>
                                  <a:pt x="4141" y="94916"/>
                                </a:lnTo>
                                <a:lnTo>
                                  <a:pt x="1035" y="91752"/>
                                </a:lnTo>
                                <a:lnTo>
                                  <a:pt x="0" y="86478"/>
                                </a:lnTo>
                                <a:lnTo>
                                  <a:pt x="0" y="80151"/>
                                </a:lnTo>
                                <a:lnTo>
                                  <a:pt x="2070" y="72768"/>
                                </a:lnTo>
                                <a:lnTo>
                                  <a:pt x="5176" y="64332"/>
                                </a:lnTo>
                                <a:lnTo>
                                  <a:pt x="9317" y="54840"/>
                                </a:lnTo>
                                <a:lnTo>
                                  <a:pt x="14493" y="45348"/>
                                </a:lnTo>
                                <a:lnTo>
                                  <a:pt x="20704" y="35857"/>
                                </a:lnTo>
                                <a:lnTo>
                                  <a:pt x="27951" y="26365"/>
                                </a:lnTo>
                                <a:lnTo>
                                  <a:pt x="36232" y="18983"/>
                                </a:lnTo>
                                <a:lnTo>
                                  <a:pt x="43479" y="11601"/>
                                </a:lnTo>
                                <a:lnTo>
                                  <a:pt x="49690" y="6328"/>
                                </a:lnTo>
                                <a:lnTo>
                                  <a:pt x="56937" y="3164"/>
                                </a:lnTo>
                                <a:lnTo>
                                  <a:pt x="63148" y="1055"/>
                                </a:lnTo>
                                <a:lnTo>
                                  <a:pt x="67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7287" y="24256"/>
                            <a:ext cx="73500" cy="9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98079">
                                <a:moveTo>
                                  <a:pt x="70395" y="0"/>
                                </a:moveTo>
                                <a:lnTo>
                                  <a:pt x="72465" y="0"/>
                                </a:lnTo>
                                <a:lnTo>
                                  <a:pt x="73500" y="2109"/>
                                </a:lnTo>
                                <a:lnTo>
                                  <a:pt x="73500" y="6328"/>
                                </a:lnTo>
                                <a:lnTo>
                                  <a:pt x="71430" y="11601"/>
                                </a:lnTo>
                                <a:lnTo>
                                  <a:pt x="68324" y="18983"/>
                                </a:lnTo>
                                <a:lnTo>
                                  <a:pt x="59007" y="35857"/>
                                </a:lnTo>
                                <a:lnTo>
                                  <a:pt x="45549" y="54840"/>
                                </a:lnTo>
                                <a:lnTo>
                                  <a:pt x="31056" y="73823"/>
                                </a:lnTo>
                                <a:lnTo>
                                  <a:pt x="17599" y="87533"/>
                                </a:lnTo>
                                <a:lnTo>
                                  <a:pt x="12422" y="92806"/>
                                </a:lnTo>
                                <a:lnTo>
                                  <a:pt x="7246" y="95970"/>
                                </a:lnTo>
                                <a:lnTo>
                                  <a:pt x="4141" y="98079"/>
                                </a:lnTo>
                                <a:lnTo>
                                  <a:pt x="1035" y="97025"/>
                                </a:lnTo>
                                <a:lnTo>
                                  <a:pt x="0" y="94916"/>
                                </a:lnTo>
                                <a:lnTo>
                                  <a:pt x="1035" y="90697"/>
                                </a:lnTo>
                                <a:lnTo>
                                  <a:pt x="3106" y="85424"/>
                                </a:lnTo>
                                <a:lnTo>
                                  <a:pt x="6211" y="78041"/>
                                </a:lnTo>
                                <a:lnTo>
                                  <a:pt x="15528" y="61168"/>
                                </a:lnTo>
                                <a:lnTo>
                                  <a:pt x="28986" y="42185"/>
                                </a:lnTo>
                                <a:lnTo>
                                  <a:pt x="43479" y="23202"/>
                                </a:lnTo>
                                <a:lnTo>
                                  <a:pt x="55902" y="9492"/>
                                </a:lnTo>
                                <a:lnTo>
                                  <a:pt x="62113" y="4218"/>
                                </a:lnTo>
                                <a:lnTo>
                                  <a:pt x="66254" y="1055"/>
                                </a:lnTo>
                                <a:lnTo>
                                  <a:pt x="70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8322" y="24256"/>
                            <a:ext cx="93169" cy="11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9" h="114953">
                                <a:moveTo>
                                  <a:pt x="71430" y="0"/>
                                </a:moveTo>
                                <a:lnTo>
                                  <a:pt x="93169" y="22147"/>
                                </a:lnTo>
                                <a:lnTo>
                                  <a:pt x="24845" y="114953"/>
                                </a:lnTo>
                                <a:lnTo>
                                  <a:pt x="0" y="97025"/>
                                </a:lnTo>
                                <a:lnTo>
                                  <a:pt x="7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72463" y="28475"/>
                            <a:ext cx="87993" cy="10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3" h="106516">
                                <a:moveTo>
                                  <a:pt x="66254" y="0"/>
                                </a:moveTo>
                                <a:lnTo>
                                  <a:pt x="85922" y="22147"/>
                                </a:lnTo>
                                <a:lnTo>
                                  <a:pt x="86958" y="25311"/>
                                </a:lnTo>
                                <a:lnTo>
                                  <a:pt x="87993" y="28475"/>
                                </a:lnTo>
                                <a:lnTo>
                                  <a:pt x="85922" y="37966"/>
                                </a:lnTo>
                                <a:lnTo>
                                  <a:pt x="81782" y="48513"/>
                                </a:lnTo>
                                <a:lnTo>
                                  <a:pt x="74535" y="60113"/>
                                </a:lnTo>
                                <a:lnTo>
                                  <a:pt x="66254" y="72768"/>
                                </a:lnTo>
                                <a:lnTo>
                                  <a:pt x="55901" y="86478"/>
                                </a:lnTo>
                                <a:lnTo>
                                  <a:pt x="45549" y="97025"/>
                                </a:lnTo>
                                <a:lnTo>
                                  <a:pt x="36232" y="103353"/>
                                </a:lnTo>
                                <a:lnTo>
                                  <a:pt x="31056" y="105462"/>
                                </a:lnTo>
                                <a:lnTo>
                                  <a:pt x="27951" y="106516"/>
                                </a:lnTo>
                                <a:lnTo>
                                  <a:pt x="24845" y="106516"/>
                                </a:lnTo>
                                <a:lnTo>
                                  <a:pt x="21739" y="105462"/>
                                </a:lnTo>
                                <a:lnTo>
                                  <a:pt x="0" y="89643"/>
                                </a:lnTo>
                                <a:lnTo>
                                  <a:pt x="66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37682" y="50622"/>
                            <a:ext cx="22774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43239">
                                <a:moveTo>
                                  <a:pt x="20704" y="0"/>
                                </a:moveTo>
                                <a:lnTo>
                                  <a:pt x="21739" y="3164"/>
                                </a:lnTo>
                                <a:lnTo>
                                  <a:pt x="22774" y="6328"/>
                                </a:lnTo>
                                <a:lnTo>
                                  <a:pt x="20704" y="15819"/>
                                </a:lnTo>
                                <a:lnTo>
                                  <a:pt x="16563" y="26365"/>
                                </a:lnTo>
                                <a:lnTo>
                                  <a:pt x="9317" y="37966"/>
                                </a:lnTo>
                                <a:lnTo>
                                  <a:pt x="6211" y="42185"/>
                                </a:lnTo>
                                <a:lnTo>
                                  <a:pt x="3106" y="43239"/>
                                </a:lnTo>
                                <a:lnTo>
                                  <a:pt x="2070" y="43239"/>
                                </a:lnTo>
                                <a:lnTo>
                                  <a:pt x="1035" y="43239"/>
                                </a:lnTo>
                                <a:lnTo>
                                  <a:pt x="0" y="42185"/>
                                </a:lnTo>
                                <a:lnTo>
                                  <a:pt x="0" y="40075"/>
                                </a:lnTo>
                                <a:lnTo>
                                  <a:pt x="2070" y="35857"/>
                                </a:lnTo>
                                <a:lnTo>
                                  <a:pt x="4141" y="31638"/>
                                </a:lnTo>
                                <a:lnTo>
                                  <a:pt x="11387" y="22147"/>
                                </a:lnTo>
                                <a:lnTo>
                                  <a:pt x="14493" y="17928"/>
                                </a:lnTo>
                                <a:lnTo>
                                  <a:pt x="17599" y="12655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8322" y="25311"/>
                            <a:ext cx="86958" cy="11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58" h="113898">
                                <a:moveTo>
                                  <a:pt x="68324" y="0"/>
                                </a:moveTo>
                                <a:lnTo>
                                  <a:pt x="86958" y="20037"/>
                                </a:lnTo>
                                <a:lnTo>
                                  <a:pt x="74535" y="36911"/>
                                </a:lnTo>
                                <a:lnTo>
                                  <a:pt x="67289" y="48512"/>
                                </a:lnTo>
                                <a:lnTo>
                                  <a:pt x="59007" y="61168"/>
                                </a:lnTo>
                                <a:lnTo>
                                  <a:pt x="51761" y="74878"/>
                                </a:lnTo>
                                <a:lnTo>
                                  <a:pt x="46584" y="87533"/>
                                </a:lnTo>
                                <a:lnTo>
                                  <a:pt x="45549" y="93861"/>
                                </a:lnTo>
                                <a:lnTo>
                                  <a:pt x="44514" y="99133"/>
                                </a:lnTo>
                                <a:lnTo>
                                  <a:pt x="45549" y="103352"/>
                                </a:lnTo>
                                <a:lnTo>
                                  <a:pt x="46584" y="107571"/>
                                </a:lnTo>
                                <a:lnTo>
                                  <a:pt x="40373" y="111789"/>
                                </a:lnTo>
                                <a:lnTo>
                                  <a:pt x="34162" y="113898"/>
                                </a:lnTo>
                                <a:lnTo>
                                  <a:pt x="28986" y="113898"/>
                                </a:lnTo>
                                <a:lnTo>
                                  <a:pt x="24845" y="112844"/>
                                </a:lnTo>
                                <a:lnTo>
                                  <a:pt x="0" y="94915"/>
                                </a:lnTo>
                                <a:lnTo>
                                  <a:pt x="68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7618" y="4218"/>
                            <a:ext cx="133542" cy="16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2" h="166630">
                                <a:moveTo>
                                  <a:pt x="133542" y="0"/>
                                </a:moveTo>
                                <a:lnTo>
                                  <a:pt x="11387" y="166630"/>
                                </a:lnTo>
                                <a:lnTo>
                                  <a:pt x="0" y="116008"/>
                                </a:lnTo>
                                <a:lnTo>
                                  <a:pt x="82817" y="2110"/>
                                </a:lnTo>
                                <a:lnTo>
                                  <a:pt x="133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3477" y="0"/>
                            <a:ext cx="137683" cy="17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3" h="170848">
                                <a:moveTo>
                                  <a:pt x="132507" y="0"/>
                                </a:moveTo>
                                <a:lnTo>
                                  <a:pt x="137683" y="4218"/>
                                </a:lnTo>
                                <a:lnTo>
                                  <a:pt x="15528" y="170848"/>
                                </a:lnTo>
                                <a:lnTo>
                                  <a:pt x="10352" y="166629"/>
                                </a:lnTo>
                                <a:lnTo>
                                  <a:pt x="0" y="117062"/>
                                </a:lnTo>
                                <a:lnTo>
                                  <a:pt x="83852" y="4218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7970" y="4218"/>
                            <a:ext cx="118014" cy="16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4" h="160302">
                                <a:moveTo>
                                  <a:pt x="116979" y="0"/>
                                </a:moveTo>
                                <a:lnTo>
                                  <a:pt x="118014" y="1055"/>
                                </a:lnTo>
                                <a:lnTo>
                                  <a:pt x="1035" y="160302"/>
                                </a:lnTo>
                                <a:lnTo>
                                  <a:pt x="0" y="159247"/>
                                </a:lnTo>
                                <a:lnTo>
                                  <a:pt x="116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7618" y="5273"/>
                            <a:ext cx="121120" cy="15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53974">
                                <a:moveTo>
                                  <a:pt x="121120" y="0"/>
                                </a:moveTo>
                                <a:lnTo>
                                  <a:pt x="9317" y="153974"/>
                                </a:lnTo>
                                <a:lnTo>
                                  <a:pt x="0" y="112844"/>
                                </a:lnTo>
                                <a:lnTo>
                                  <a:pt x="80747" y="2110"/>
                                </a:lnTo>
                                <a:lnTo>
                                  <a:pt x="12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9688" y="101243"/>
                            <a:ext cx="49690" cy="5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58004">
                                <a:moveTo>
                                  <a:pt x="49690" y="0"/>
                                </a:moveTo>
                                <a:lnTo>
                                  <a:pt x="7247" y="58004"/>
                                </a:lnTo>
                                <a:lnTo>
                                  <a:pt x="0" y="25311"/>
                                </a:lnTo>
                                <a:lnTo>
                                  <a:pt x="5176" y="20038"/>
                                </a:lnTo>
                                <a:lnTo>
                                  <a:pt x="11387" y="15819"/>
                                </a:lnTo>
                                <a:lnTo>
                                  <a:pt x="18634" y="11601"/>
                                </a:lnTo>
                                <a:lnTo>
                                  <a:pt x="21740" y="10546"/>
                                </a:lnTo>
                                <a:lnTo>
                                  <a:pt x="25880" y="9492"/>
                                </a:lnTo>
                                <a:lnTo>
                                  <a:pt x="32092" y="9492"/>
                                </a:lnTo>
                                <a:lnTo>
                                  <a:pt x="37268" y="8437"/>
                                </a:lnTo>
                                <a:lnTo>
                                  <a:pt x="42444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7287" y="7382"/>
                            <a:ext cx="66254" cy="8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3315">
                                <a:moveTo>
                                  <a:pt x="61078" y="0"/>
                                </a:moveTo>
                                <a:lnTo>
                                  <a:pt x="66254" y="0"/>
                                </a:lnTo>
                                <a:lnTo>
                                  <a:pt x="50725" y="17929"/>
                                </a:lnTo>
                                <a:lnTo>
                                  <a:pt x="41408" y="30584"/>
                                </a:lnTo>
                                <a:lnTo>
                                  <a:pt x="37268" y="36911"/>
                                </a:lnTo>
                                <a:lnTo>
                                  <a:pt x="34162" y="42185"/>
                                </a:lnTo>
                                <a:lnTo>
                                  <a:pt x="32092" y="50621"/>
                                </a:lnTo>
                                <a:lnTo>
                                  <a:pt x="31056" y="54840"/>
                                </a:lnTo>
                                <a:lnTo>
                                  <a:pt x="30021" y="58004"/>
                                </a:lnTo>
                                <a:lnTo>
                                  <a:pt x="25880" y="63277"/>
                                </a:lnTo>
                                <a:lnTo>
                                  <a:pt x="20704" y="69605"/>
                                </a:lnTo>
                                <a:lnTo>
                                  <a:pt x="15528" y="748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81205"/>
                                </a:lnTo>
                                <a:lnTo>
                                  <a:pt x="0" y="83315"/>
                                </a:lnTo>
                                <a:lnTo>
                                  <a:pt x="61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0041" y="5273"/>
                            <a:ext cx="108697" cy="9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7" h="93861">
                                <a:moveTo>
                                  <a:pt x="108697" y="0"/>
                                </a:moveTo>
                                <a:lnTo>
                                  <a:pt x="95240" y="20038"/>
                                </a:lnTo>
                                <a:lnTo>
                                  <a:pt x="84887" y="23202"/>
                                </a:lnTo>
                                <a:lnTo>
                                  <a:pt x="76606" y="27420"/>
                                </a:lnTo>
                                <a:lnTo>
                                  <a:pt x="69359" y="31639"/>
                                </a:lnTo>
                                <a:lnTo>
                                  <a:pt x="63148" y="35857"/>
                                </a:lnTo>
                                <a:lnTo>
                                  <a:pt x="57972" y="41130"/>
                                </a:lnTo>
                                <a:lnTo>
                                  <a:pt x="53831" y="46403"/>
                                </a:lnTo>
                                <a:lnTo>
                                  <a:pt x="50725" y="51677"/>
                                </a:lnTo>
                                <a:lnTo>
                                  <a:pt x="47620" y="56950"/>
                                </a:lnTo>
                                <a:lnTo>
                                  <a:pt x="43479" y="66441"/>
                                </a:lnTo>
                                <a:lnTo>
                                  <a:pt x="38303" y="73823"/>
                                </a:lnTo>
                                <a:lnTo>
                                  <a:pt x="33127" y="79096"/>
                                </a:lnTo>
                                <a:lnTo>
                                  <a:pt x="25880" y="83315"/>
                                </a:lnTo>
                                <a:lnTo>
                                  <a:pt x="19669" y="86479"/>
                                </a:lnTo>
                                <a:lnTo>
                                  <a:pt x="12423" y="88588"/>
                                </a:lnTo>
                                <a:lnTo>
                                  <a:pt x="0" y="93861"/>
                                </a:lnTo>
                                <a:lnTo>
                                  <a:pt x="3106" y="90698"/>
                                </a:lnTo>
                                <a:lnTo>
                                  <a:pt x="20704" y="81206"/>
                                </a:lnTo>
                                <a:lnTo>
                                  <a:pt x="26916" y="76987"/>
                                </a:lnTo>
                                <a:lnTo>
                                  <a:pt x="32092" y="71714"/>
                                </a:lnTo>
                                <a:lnTo>
                                  <a:pt x="36232" y="67495"/>
                                </a:lnTo>
                                <a:lnTo>
                                  <a:pt x="39338" y="61168"/>
                                </a:lnTo>
                                <a:lnTo>
                                  <a:pt x="42444" y="54840"/>
                                </a:lnTo>
                                <a:lnTo>
                                  <a:pt x="44514" y="47458"/>
                                </a:lnTo>
                                <a:lnTo>
                                  <a:pt x="47620" y="42185"/>
                                </a:lnTo>
                                <a:lnTo>
                                  <a:pt x="50725" y="35857"/>
                                </a:lnTo>
                                <a:lnTo>
                                  <a:pt x="61077" y="24257"/>
                                </a:lnTo>
                                <a:lnTo>
                                  <a:pt x="73500" y="12655"/>
                                </a:lnTo>
                                <a:lnTo>
                                  <a:pt x="89028" y="1055"/>
                                </a:lnTo>
                                <a:lnTo>
                                  <a:pt x="108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0724" y="76987"/>
                            <a:ext cx="41409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9" h="69605">
                                <a:moveTo>
                                  <a:pt x="40373" y="0"/>
                                </a:moveTo>
                                <a:lnTo>
                                  <a:pt x="41409" y="1055"/>
                                </a:lnTo>
                                <a:lnTo>
                                  <a:pt x="0" y="69605"/>
                                </a:lnTo>
                                <a:lnTo>
                                  <a:pt x="0" y="65386"/>
                                </a:lnTo>
                                <a:lnTo>
                                  <a:pt x="40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9688" y="69605"/>
                            <a:ext cx="48655" cy="7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79096">
                                <a:moveTo>
                                  <a:pt x="43479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45549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3106" y="79096"/>
                                </a:lnTo>
                                <a:lnTo>
                                  <a:pt x="0" y="72768"/>
                                </a:lnTo>
                                <a:lnTo>
                                  <a:pt x="0" y="70659"/>
                                </a:lnTo>
                                <a:lnTo>
                                  <a:pt x="4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9688" y="76987"/>
                            <a:ext cx="42444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4" h="69605">
                                <a:moveTo>
                                  <a:pt x="41409" y="0"/>
                                </a:moveTo>
                                <a:lnTo>
                                  <a:pt x="42444" y="1055"/>
                                </a:lnTo>
                                <a:lnTo>
                                  <a:pt x="1035" y="69605"/>
                                </a:lnTo>
                                <a:lnTo>
                                  <a:pt x="0" y="67495"/>
                                </a:lnTo>
                                <a:lnTo>
                                  <a:pt x="41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91097" y="63277"/>
                            <a:ext cx="1138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13710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10352" y="0"/>
                                </a:lnTo>
                                <a:lnTo>
                                  <a:pt x="11387" y="1055"/>
                                </a:lnTo>
                                <a:lnTo>
                                  <a:pt x="11387" y="4218"/>
                                </a:lnTo>
                                <a:lnTo>
                                  <a:pt x="10352" y="6328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1600"/>
                                </a:lnTo>
                                <a:lnTo>
                                  <a:pt x="4141" y="13710"/>
                                </a:lnTo>
                                <a:lnTo>
                                  <a:pt x="2071" y="13710"/>
                                </a:lnTo>
                                <a:lnTo>
                                  <a:pt x="1035" y="13710"/>
                                </a:lnTo>
                                <a:lnTo>
                                  <a:pt x="0" y="11600"/>
                                </a:lnTo>
                                <a:lnTo>
                                  <a:pt x="0" y="9491"/>
                                </a:lnTo>
                                <a:lnTo>
                                  <a:pt x="1035" y="7382"/>
                                </a:lnTo>
                                <a:lnTo>
                                  <a:pt x="2071" y="4218"/>
                                </a:lnTo>
                                <a:lnTo>
                                  <a:pt x="4141" y="210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93167" y="65386"/>
                            <a:ext cx="7246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" h="8437">
                                <a:moveTo>
                                  <a:pt x="5176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7246" y="3164"/>
                                </a:lnTo>
                                <a:lnTo>
                                  <a:pt x="5176" y="6328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0" y="738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3164"/>
                                </a:lnTo>
                                <a:lnTo>
                                  <a:pt x="4141" y="1055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9" name="Shape 11189"/>
                        <wps:cNvSpPr/>
                        <wps:spPr>
                          <a:xfrm>
                            <a:off x="49688" y="144482"/>
                            <a:ext cx="9144" cy="4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3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391"/>
                                </a:lnTo>
                                <a:lnTo>
                                  <a:pt x="0" y="4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1407" y="194037"/>
                            <a:ext cx="19669" cy="5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" h="50622">
                                <a:moveTo>
                                  <a:pt x="9317" y="0"/>
                                </a:moveTo>
                                <a:lnTo>
                                  <a:pt x="11387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6563" y="9492"/>
                                </a:lnTo>
                                <a:lnTo>
                                  <a:pt x="18634" y="20038"/>
                                </a:lnTo>
                                <a:lnTo>
                                  <a:pt x="19669" y="33748"/>
                                </a:lnTo>
                                <a:lnTo>
                                  <a:pt x="18634" y="42185"/>
                                </a:lnTo>
                                <a:lnTo>
                                  <a:pt x="18634" y="44294"/>
                                </a:lnTo>
                                <a:lnTo>
                                  <a:pt x="17599" y="47458"/>
                                </a:lnTo>
                                <a:lnTo>
                                  <a:pt x="14493" y="49567"/>
                                </a:lnTo>
                                <a:lnTo>
                                  <a:pt x="9317" y="50622"/>
                                </a:lnTo>
                                <a:lnTo>
                                  <a:pt x="5176" y="49567"/>
                                </a:lnTo>
                                <a:lnTo>
                                  <a:pt x="2070" y="47458"/>
                                </a:lnTo>
                                <a:lnTo>
                                  <a:pt x="1035" y="44294"/>
                                </a:lnTo>
                                <a:lnTo>
                                  <a:pt x="0" y="41130"/>
                                </a:lnTo>
                                <a:lnTo>
                                  <a:pt x="0" y="33748"/>
                                </a:lnTo>
                                <a:lnTo>
                                  <a:pt x="1035" y="20038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3164"/>
                                </a:lnTo>
                                <a:lnTo>
                                  <a:pt x="7246" y="1055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3477" y="199310"/>
                            <a:ext cx="14493" cy="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42185">
                                <a:moveTo>
                                  <a:pt x="7246" y="0"/>
                                </a:moveTo>
                                <a:lnTo>
                                  <a:pt x="9317" y="1055"/>
                                </a:lnTo>
                                <a:lnTo>
                                  <a:pt x="10352" y="2109"/>
                                </a:lnTo>
                                <a:lnTo>
                                  <a:pt x="12422" y="8437"/>
                                </a:lnTo>
                                <a:lnTo>
                                  <a:pt x="13458" y="16874"/>
                                </a:lnTo>
                                <a:lnTo>
                                  <a:pt x="14493" y="26365"/>
                                </a:lnTo>
                                <a:lnTo>
                                  <a:pt x="14493" y="37966"/>
                                </a:lnTo>
                                <a:lnTo>
                                  <a:pt x="13458" y="39021"/>
                                </a:lnTo>
                                <a:lnTo>
                                  <a:pt x="12422" y="39021"/>
                                </a:lnTo>
                                <a:lnTo>
                                  <a:pt x="11387" y="41130"/>
                                </a:lnTo>
                                <a:lnTo>
                                  <a:pt x="10352" y="40075"/>
                                </a:lnTo>
                                <a:lnTo>
                                  <a:pt x="9317" y="41130"/>
                                </a:lnTo>
                                <a:lnTo>
                                  <a:pt x="8282" y="42185"/>
                                </a:lnTo>
                                <a:lnTo>
                                  <a:pt x="7246" y="41130"/>
                                </a:lnTo>
                                <a:lnTo>
                                  <a:pt x="6211" y="42185"/>
                                </a:lnTo>
                                <a:lnTo>
                                  <a:pt x="5176" y="40075"/>
                                </a:lnTo>
                                <a:lnTo>
                                  <a:pt x="4141" y="41130"/>
                                </a:lnTo>
                                <a:lnTo>
                                  <a:pt x="3106" y="40075"/>
                                </a:lnTo>
                                <a:lnTo>
                                  <a:pt x="3106" y="39021"/>
                                </a:lnTo>
                                <a:lnTo>
                                  <a:pt x="1035" y="39021"/>
                                </a:lnTo>
                                <a:lnTo>
                                  <a:pt x="1035" y="37966"/>
                                </a:lnTo>
                                <a:lnTo>
                                  <a:pt x="1035" y="36911"/>
                                </a:lnTo>
                                <a:lnTo>
                                  <a:pt x="1035" y="34803"/>
                                </a:lnTo>
                                <a:lnTo>
                                  <a:pt x="0" y="26365"/>
                                </a:lnTo>
                                <a:lnTo>
                                  <a:pt x="1035" y="16874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2109"/>
                                </a:lnTo>
                                <a:lnTo>
                                  <a:pt x="6211" y="1055"/>
                                </a:lnTo>
                                <a:lnTo>
                                  <a:pt x="7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3477" y="203528"/>
                            <a:ext cx="14493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37966">
                                <a:moveTo>
                                  <a:pt x="11387" y="0"/>
                                </a:moveTo>
                                <a:lnTo>
                                  <a:pt x="13458" y="9492"/>
                                </a:lnTo>
                                <a:lnTo>
                                  <a:pt x="14493" y="22147"/>
                                </a:lnTo>
                                <a:lnTo>
                                  <a:pt x="14493" y="33748"/>
                                </a:lnTo>
                                <a:lnTo>
                                  <a:pt x="13458" y="34803"/>
                                </a:lnTo>
                                <a:lnTo>
                                  <a:pt x="12422" y="34803"/>
                                </a:lnTo>
                                <a:lnTo>
                                  <a:pt x="11387" y="36912"/>
                                </a:lnTo>
                                <a:lnTo>
                                  <a:pt x="10352" y="35857"/>
                                </a:lnTo>
                                <a:lnTo>
                                  <a:pt x="9317" y="36912"/>
                                </a:lnTo>
                                <a:lnTo>
                                  <a:pt x="8282" y="37966"/>
                                </a:lnTo>
                                <a:lnTo>
                                  <a:pt x="7246" y="36912"/>
                                </a:lnTo>
                                <a:lnTo>
                                  <a:pt x="6211" y="37966"/>
                                </a:lnTo>
                                <a:lnTo>
                                  <a:pt x="5176" y="35857"/>
                                </a:lnTo>
                                <a:lnTo>
                                  <a:pt x="4141" y="36912"/>
                                </a:lnTo>
                                <a:lnTo>
                                  <a:pt x="3106" y="35857"/>
                                </a:lnTo>
                                <a:lnTo>
                                  <a:pt x="3106" y="34803"/>
                                </a:lnTo>
                                <a:lnTo>
                                  <a:pt x="1035" y="34803"/>
                                </a:lnTo>
                                <a:lnTo>
                                  <a:pt x="1035" y="33748"/>
                                </a:lnTo>
                                <a:lnTo>
                                  <a:pt x="1035" y="32693"/>
                                </a:lnTo>
                                <a:lnTo>
                                  <a:pt x="1035" y="30584"/>
                                </a:lnTo>
                                <a:lnTo>
                                  <a:pt x="0" y="22147"/>
                                </a:lnTo>
                                <a:lnTo>
                                  <a:pt x="1035" y="11601"/>
                                </a:lnTo>
                                <a:lnTo>
                                  <a:pt x="3106" y="2109"/>
                                </a:lnTo>
                                <a:lnTo>
                                  <a:pt x="4141" y="3164"/>
                                </a:lnTo>
                                <a:lnTo>
                                  <a:pt x="7246" y="3164"/>
                                </a:lnTo>
                                <a:lnTo>
                                  <a:pt x="10352" y="3164"/>
                                </a:lnTo>
                                <a:lnTo>
                                  <a:pt x="11387" y="2109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8653" y="199310"/>
                            <a:ext cx="517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6" h="3164">
                                <a:moveTo>
                                  <a:pt x="2070" y="0"/>
                                </a:moveTo>
                                <a:lnTo>
                                  <a:pt x="4141" y="1055"/>
                                </a:lnTo>
                                <a:lnTo>
                                  <a:pt x="5176" y="3164"/>
                                </a:lnTo>
                                <a:lnTo>
                                  <a:pt x="4141" y="2109"/>
                                </a:lnTo>
                                <a:lnTo>
                                  <a:pt x="2070" y="1055"/>
                                </a:lnTo>
                                <a:lnTo>
                                  <a:pt x="0" y="2109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3829" y="202474"/>
                            <a:ext cx="1035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1055">
                                <a:moveTo>
                                  <a:pt x="1035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6583" y="200365"/>
                            <a:ext cx="8282" cy="6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" h="6328">
                                <a:moveTo>
                                  <a:pt x="4141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2109"/>
                                </a:lnTo>
                                <a:lnTo>
                                  <a:pt x="8282" y="3164"/>
                                </a:lnTo>
                                <a:lnTo>
                                  <a:pt x="8282" y="5273"/>
                                </a:lnTo>
                                <a:lnTo>
                                  <a:pt x="7246" y="6328"/>
                                </a:lnTo>
                                <a:lnTo>
                                  <a:pt x="4141" y="6328"/>
                                </a:lnTo>
                                <a:lnTo>
                                  <a:pt x="1035" y="6328"/>
                                </a:lnTo>
                                <a:lnTo>
                                  <a:pt x="0" y="5273"/>
                                </a:lnTo>
                                <a:lnTo>
                                  <a:pt x="2070" y="1055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3477" y="188764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5176" y="0"/>
                                </a:moveTo>
                                <a:lnTo>
                                  <a:pt x="7246" y="0"/>
                                </a:lnTo>
                                <a:lnTo>
                                  <a:pt x="10352" y="0"/>
                                </a:lnTo>
                                <a:lnTo>
                                  <a:pt x="13458" y="2110"/>
                                </a:lnTo>
                                <a:lnTo>
                                  <a:pt x="14493" y="4218"/>
                                </a:lnTo>
                                <a:lnTo>
                                  <a:pt x="15528" y="7382"/>
                                </a:lnTo>
                                <a:lnTo>
                                  <a:pt x="14493" y="10546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6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0546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8"/>
                                </a:lnTo>
                                <a:lnTo>
                                  <a:pt x="2070" y="2110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6583" y="190873"/>
                            <a:ext cx="9317" cy="1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0546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0546"/>
                                </a:lnTo>
                                <a:lnTo>
                                  <a:pt x="4141" y="10546"/>
                                </a:lnTo>
                                <a:lnTo>
                                  <a:pt x="3106" y="10546"/>
                                </a:lnTo>
                                <a:lnTo>
                                  <a:pt x="1035" y="9491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5900" y="239385"/>
                            <a:ext cx="0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">
                                <a:moveTo>
                                  <a:pt x="0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5900" y="235167"/>
                            <a:ext cx="2071" cy="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4219">
                                <a:moveTo>
                                  <a:pt x="2071" y="0"/>
                                </a:moveTo>
                                <a:lnTo>
                                  <a:pt x="2071" y="1055"/>
                                </a:lnTo>
                                <a:lnTo>
                                  <a:pt x="2071" y="3164"/>
                                </a:lnTo>
                                <a:lnTo>
                                  <a:pt x="0" y="421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5900" y="210911"/>
                            <a:ext cx="0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10">
                                <a:moveTo>
                                  <a:pt x="0" y="2531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0" name="Shape 11190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1" name="Shape 11191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2" name="Shape 11192"/>
                        <wps:cNvSpPr/>
                        <wps:spPr>
                          <a:xfrm>
                            <a:off x="52794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3" name="Shape 11193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4" name="Shape 11194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5" name="Shape 11195"/>
                        <wps:cNvSpPr/>
                        <wps:spPr>
                          <a:xfrm>
                            <a:off x="50724" y="2393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8653" y="214075"/>
                            <a:ext cx="2070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" h="27420">
                                <a:moveTo>
                                  <a:pt x="0" y="0"/>
                                </a:moveTo>
                                <a:lnTo>
                                  <a:pt x="1035" y="25311"/>
                                </a:lnTo>
                                <a:lnTo>
                                  <a:pt x="1035" y="26365"/>
                                </a:lnTo>
                                <a:lnTo>
                                  <a:pt x="2070" y="25311"/>
                                </a:lnTo>
                                <a:lnTo>
                                  <a:pt x="2070" y="26365"/>
                                </a:lnTo>
                                <a:lnTo>
                                  <a:pt x="2070" y="27420"/>
                                </a:lnTo>
                                <a:lnTo>
                                  <a:pt x="1035" y="27420"/>
                                </a:lnTo>
                                <a:lnTo>
                                  <a:pt x="0" y="27420"/>
                                </a:lnTo>
                                <a:lnTo>
                                  <a:pt x="0" y="2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6" name="Shape 11196"/>
                        <wps:cNvSpPr/>
                        <wps:spPr>
                          <a:xfrm>
                            <a:off x="45548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7" name="Shape 11197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8" name="Shape 11198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9" name="Shape 11199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0" name="Shape 11200"/>
                        <wps:cNvSpPr/>
                        <wps:spPr>
                          <a:xfrm>
                            <a:off x="43477" y="2362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1" name="Shape 11201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6583" y="196146"/>
                            <a:ext cx="9317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5273">
                                <a:moveTo>
                                  <a:pt x="0" y="0"/>
                                </a:moveTo>
                                <a:lnTo>
                                  <a:pt x="2070" y="3164"/>
                                </a:lnTo>
                                <a:lnTo>
                                  <a:pt x="5176" y="4219"/>
                                </a:lnTo>
                                <a:lnTo>
                                  <a:pt x="7246" y="3164"/>
                                </a:lnTo>
                                <a:lnTo>
                                  <a:pt x="9317" y="2110"/>
                                </a:lnTo>
                                <a:lnTo>
                                  <a:pt x="7246" y="4219"/>
                                </a:lnTo>
                                <a:lnTo>
                                  <a:pt x="4141" y="5273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6583" y="190873"/>
                            <a:ext cx="9317" cy="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9491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7246" y="8437"/>
                                </a:lnTo>
                                <a:lnTo>
                                  <a:pt x="5176" y="9491"/>
                                </a:lnTo>
                                <a:lnTo>
                                  <a:pt x="2070" y="8437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1759" y="19298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1035" y="0"/>
                                </a:moveTo>
                                <a:lnTo>
                                  <a:pt x="2070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3164"/>
                                </a:lnTo>
                                <a:lnTo>
                                  <a:pt x="0" y="210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E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C0A99" id="Group 9615" o:spid="_x0000_s1026" style="position:absolute;margin-left:0;margin-top:2pt;width:76.1pt;height:77.25pt;z-index:251655680;mso-width-relative:margin;mso-height-relative:margin" coordsize="4389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">
                <v:shape id="Shape 921" o:spid="_x0000_s1027" style="position:absolute;left:1262;top:5114;width:2609;height:897;visibility:visible;mso-wrap-style:square;v-text-anchor:top" coordsize="260873,8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" path="m196690,r20704,l233958,r13458,3164l252592,4218r4140,3164l258803,9492r2070,3163l260873,16874r-2070,4218l256732,24256r-8281,7382l237064,39021r-15529,8437l203937,54840r-19669,8437l161493,69604r-23810,6328l112838,82260,90063,85423,68324,88587,48655,89642,30021,88587r-8282,l14493,86478,9317,84369,4141,82260,1035,80151,,75932,,72768,1035,69604,3106,65386,7246,61167,17599,52731,33127,44294,50725,35857,72465,27420,96275,20038r26915,-7383l149070,7382,173916,3164,196690,xe" fillcolor="#a5bed2" stroked="f" strokeweight="0">
                  <v:stroke miterlimit="83231f" joinstyle="miter"/>
                  <v:path arrowok="t" textboxrect="0,0,260873,89642"/>
                </v:shape>
                <v:shape id="Shape 922" o:spid="_x0000_s1028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" path="m,l13458,5273,25880,9492r12423,2109l49690,12655,44514,78041,39338,72769,35197,69605,30021,66441,25880,65386r-6211,l16564,65386,7247,27420,,xe" fillcolor="#082b67" stroked="f" strokeweight="0">
                  <v:stroke miterlimit="83231f" joinstyle="miter"/>
                  <v:path arrowok="t" textboxrect="0,0,49690,78041"/>
                </v:shape>
                <v:shape id="Shape 923" o:spid="_x0000_s1029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" path="m,l13458,5273,25880,9492r12423,2109l49690,12655,44514,78041,39338,72769,35197,69605,30021,66441,25880,65386r-6211,l16564,65386,7247,27420,,xe" fillcolor="#edd6a5" stroked="f" strokeweight="0">
                  <v:stroke miterlimit="83231f" joinstyle="miter"/>
                  <v:path arrowok="t" textboxrect="0,0,49690,78041"/>
                </v:shape>
                <v:shape id="Shape 924" o:spid="_x0000_s1030" style="position:absolute;left:1935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" path="m49690,l43479,20038,37267,40076,30021,65386r-2070,l21739,65386r-5176,1055l12422,69605,7246,72769,2070,78041,,12655,11387,11601,23810,9492,36232,5273,49690,xe" fillcolor="#edd6a5" stroked="f" strokeweight="0">
                  <v:stroke miterlimit="83231f" joinstyle="miter"/>
                  <v:path arrowok="t" textboxrect="0,0,49690,78041"/>
                </v:shape>
                <v:shape id="Shape 925" o:spid="_x0000_s1031" style="position:absolute;left:2236;top:5483;width:20;height:53;visibility:visible;mso-wrap-style:square;v-text-anchor:top" coordsize="2071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" path="m,5273l2071,,,5273xe" fillcolor="#082b67" stroked="f" strokeweight="0">
                  <v:stroke miterlimit="83231f" joinstyle="miter"/>
                  <v:path arrowok="t" textboxrect="0,0,2071,5273"/>
                </v:shape>
                <v:shape id="Shape 926" o:spid="_x0000_s1032" style="position:absolute;left:2256;top:5452;width:11;height:31;visibility:visible;mso-wrap-style:square;v-text-anchor:top" coordsize="1035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" path="m,3164l1035,,,3164xe" fillcolor="#05204d" stroked="f" strokeweight="0">
                  <v:stroke miterlimit="83231f" joinstyle="miter"/>
                  <v:path arrowok="t" textboxrect="0,0,1035,3164"/>
                </v:shape>
                <v:shape id="Shape 927" o:spid="_x0000_s1033" style="position:absolute;left:1935;top:4872;width:508;height:664;visibility:visible;mso-wrap-style:square;v-text-anchor:top" coordsize="5072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" path="m50725,l46584,9492,42444,25311,33127,56949r,1055l32092,61168r-2071,5273l27951,66441r-6212,l23810,49567r,-7382l22774,34803,20704,28475,18634,26365,16563,24256,13458,22147,9317,20038,,18983,,13710,11387,12655,23810,9492,37267,5273,50725,xe" fillcolor="#d6c192" stroked="f" strokeweight="0">
                  <v:stroke miterlimit="83231f" joinstyle="miter"/>
                  <v:path arrowok="t" textboxrect="0,0,50725,66441"/>
                </v:shape>
                <v:shape id="Shape 928" o:spid="_x0000_s1034" style="position:absolute;left:1842;top:5009;width:11;height:53;visibility:visible;mso-wrap-style:square;v-text-anchor:top" coordsize="1035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" path="m,5273l1035,,,5273xe" fillcolor="#05204d" stroked="f" strokeweight="0">
                  <v:stroke miterlimit="83231f" joinstyle="miter"/>
                  <v:path arrowok="t" textboxrect="0,0,1035,5273"/>
                </v:shape>
                <v:shape id="Shape 929" o:spid="_x0000_s1035" style="position:absolute;left:1356;top:4882;width:497;height:180;visibility:visible;mso-wrap-style:square;v-text-anchor:top" coordsize="49690,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" path="m,l13458,5273,25880,9492r12423,2109l49690,12655r-1035,5274l33127,16874,20704,14765,11387,12655,3106,10546,,xe" fillcolor="black" stroked="f" strokeweight="0">
                  <v:stroke miterlimit="83231f" joinstyle="miter"/>
                  <v:path arrowok="t" textboxrect="0,0,49690,17929"/>
                </v:shape>
                <v:shape id="Shape 930" o:spid="_x0000_s1036" style="position:absolute;left:1428;top:5093;width:166;height:443;visibility:visible;mso-wrap-style:square;v-text-anchor:top" coordsize="16563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" path="m,l5176,1055,8282,2109r3105,3164l13458,10546r3105,33748l11387,44294r-2070,l6211,24256,3106,10546,,xe" fillcolor="#f6ebce" stroked="f" strokeweight="0">
                  <v:stroke miterlimit="83231f" joinstyle="miter"/>
                  <v:path arrowok="t" textboxrect="0,0,16563,44294"/>
                </v:shape>
                <v:shape id="Shape 931" o:spid="_x0000_s1037" style="position:absolute;left:1946;top:5156;width:114;height:507;visibility:visible;mso-wrap-style:square;v-text-anchor:top" coordsize="11387,5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" path="m6211,l8282,,9317,2110r2070,9491l11387,25311r,15819l6211,45349,1035,50621,,22147,2070,9492,4141,3164,5176,1055,6211,xe" fillcolor="#f6ebce" stroked="f" strokeweight="0">
                  <v:stroke miterlimit="83231f" joinstyle="miter"/>
                  <v:path arrowok="t" textboxrect="0,0,11387,50621"/>
                </v:shape>
                <v:shape id="Shape 932" o:spid="_x0000_s1038" style="position:absolute;left:1718;top:5114;width:124;height:549;visibility:visible;mso-wrap-style:square;v-text-anchor:top" coordsize="12422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" path="m9317,r1035,l12422,1055,8282,54840,4141,50622,,47458,1035,28475,3106,12655,5176,6328,7247,2109,9317,xe" fillcolor="#d6c192" stroked="f" strokeweight="0">
                  <v:stroke miterlimit="83231f" joinstyle="miter"/>
                  <v:path arrowok="t" textboxrect="0,0,12422,54840"/>
                </v:shape>
                <v:shape id="Shape 933" o:spid="_x0000_s1039" style="position:absolute;left:1832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" path="m21739,l36232,,49690,,61077,2110r5177,2108l69359,6328r2071,1054l72465,9492r-1035,2109l69359,13710r-3105,2109l61077,16874,49690,18983,36232,20038,21739,18983,10352,16874,6211,15819,2070,13710,,11601,,9492,,7382,2070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4" o:spid="_x0000_s1040" style="position:absolute;left:1211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" path="m21739,l36232,,50725,,62113,2110r4141,2108l69359,6328r2071,1054l72465,9492r-1035,2109l69359,13710r-3105,2109l62113,16874,50725,18983,36232,20038,21739,18983,10352,16874,6211,15819,3106,13710,1035,11601,,9492,1035,7382,3106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5" o:spid="_x0000_s1041" style="position:absolute;left:1211;top:4998;width:1345;height:549;visibility:visible;mso-wrap-style:square;v-text-anchor:top" coordsize="134578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" path="m132507,r2071,49567l119049,53785r-12422,1055l95239,53785,85923,52731,79711,49567,74535,47458,70394,44294,60042,47458,49690,49567,37268,50622,25880,51676,7247,50622,,49567,,4218,8282,8437r7246,1055l22775,9492,28986,8437,34162,6328,38303,4218,42444,2109r7246,4219l57972,8437r9317,2109l71430,11601r5176,-1055l84887,8437,90063,5273,92134,3164r8282,2109l107662,6328r7246,-1055l121120,4218r8282,-2109l132507,xe" fillcolor="black" stroked="f" strokeweight="0">
                  <v:stroke miterlimit="83231f" joinstyle="miter"/>
                  <v:path arrowok="t" textboxrect="0,0,134578,54840"/>
                </v:shape>
                <v:shape id="Shape 936" o:spid="_x0000_s1042" style="position:absolute;left:1997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" path="m15528,r5176,1055l24845,2109r-1035,l21739,49567r-6211,l8282,48512,1035,45348,,6328,2070,5273,8282,2109,11387,1055,15528,xe" fillcolor="#454545" stroked="f" strokeweight="0">
                  <v:stroke miterlimit="83231f" joinstyle="miter"/>
                  <v:path arrowok="t" textboxrect="0,0,24845,49567"/>
                </v:shape>
                <v:shape id="Shape 937" o:spid="_x0000_s1043" style="position:absolute;left:1283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" path="m15528,r4141,1055l24845,2109r-2070,l21739,49567r-6211,l8282,48512,1035,45348,,6328,2070,5273,7246,2109,11387,1055,15528,xe" fillcolor="#454545" stroked="f" strokeweight="0">
                  <v:stroke miterlimit="83231f" joinstyle="miter"/>
                  <v:path arrowok="t" textboxrect="0,0,24845,49567"/>
                </v:shape>
                <v:shape id="Shape 938" o:spid="_x0000_s1044" style="position:absolute;left:1853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" path="m36232,r8282,1055l50725,3164r6212,3164l62113,10546r5176,6328l70394,23201r2071,6328l73500,36911r,9492l66254,51676r-8282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39" o:spid="_x0000_s1045" style="position:absolute;left:1894;top:5831;width:642;height:148;visibility:visible;mso-wrap-style:square;v-text-anchor:top" coordsize="64183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" path="m64183,r,4218l56937,9492r-8282,3163l40373,13710r-7246,1055l26916,13710,20704,12655,9317,9492,2070,6328,,4218,,1055,8282,4218r9317,3164l25880,8437r7247,l40373,8437,46585,7382,55902,4218,62113,1055,64183,xe" fillcolor="#4d4d4d" stroked="f" strokeweight="0">
                  <v:stroke miterlimit="83231f" joinstyle="miter"/>
                  <v:path arrowok="t" textboxrect="0,0,64183,14765"/>
                </v:shape>
                <v:shape id="Shape 940" o:spid="_x0000_s1046" style="position:absolute;left:1904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" path="m26916,r5176,l37268,r5176,1055l48655,4218,44514,3164,36233,2109r-5177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1" o:spid="_x0000_s1047" style="position:absolute;left:1956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" path="m20704,r2071,l15528,2109,10352,6328,9317,8437,8282,10546r,3164l8282,15819r1035,3164l8282,22146,6211,24256,4141,25310r-2071,l1035,24256,,21092,1035,15819,3106,11601,6211,7382,10352,4218,14493,2109,20704,xe" fillcolor="#696969" stroked="f" strokeweight="0">
                  <v:stroke miterlimit="83231f" joinstyle="miter"/>
                  <v:path arrowok="t" textboxrect="0,0,22775,25310"/>
                </v:shape>
                <v:shape id="Shape 942" o:spid="_x0000_s1048" style="position:absolute;left:2029;top:5578;width:41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3" o:spid="_x0000_s1049" style="position:absolute;left:1169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" path="m36232,r7247,1055l50725,3164r6212,3164l62113,10546r5176,6328l70394,23201r2071,6328l73500,36911r,9492l66254,51676r-9317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44" o:spid="_x0000_s1050" style="position:absolute;left:1200;top:5842;width:642;height:137;visibility:visible;mso-wrap-style:square;v-text-anchor:top" coordsize="64183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" path="m,l9317,3164r9317,3164l25880,7382r7247,l40373,7382,46585,6328,55901,4218,62113,1055,64183,r,4218l55901,8437r-7246,3164l41408,12655r-7246,1055l26916,12655,20704,11601,10352,8437,3106,5273,1035,3164,,xe" fillcolor="#4d4d4d" stroked="f" strokeweight="0">
                  <v:stroke miterlimit="83231f" joinstyle="miter"/>
                  <v:path arrowok="t" textboxrect="0,0,64183,13710"/>
                </v:shape>
                <v:shape id="Shape 945" o:spid="_x0000_s1051" style="position:absolute;left:1221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" path="m26916,r5176,l37268,r5176,1055l48655,4218,44514,3164,36232,2109r-5176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6" o:spid="_x0000_s1052" style="position:absolute;left:1273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" path="m20704,r2071,l15528,2109,10352,6328,9317,8437,8282,10546r,3164l8282,15819r1035,3164l8282,22146,6211,24256,4141,25310r-2071,l1035,24256,,21092,1035,15819,3106,11601,6211,7382,10352,4218,13458,2109,20704,xe" fillcolor="#696969" stroked="f" strokeweight="0">
                  <v:stroke miterlimit="83231f" joinstyle="miter"/>
                  <v:path arrowok="t" textboxrect="0,0,22775,25310"/>
                </v:shape>
                <v:shape id="Shape 947" o:spid="_x0000_s1053" style="position:absolute;left:1345;top:5578;width:42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8" o:spid="_x0000_s1054" style="position:absolute;top:1381;width:1656;height:1624;visibility:visible;mso-wrap-style:square;v-text-anchor:top" coordsize="165632,16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" path="m53829,r7247,1054l64181,2109r1036,1055l68322,8437r2071,8437l76604,39020r4141,10534l85921,60100r3105,4219l93167,68537r3106,3164l100414,74865r6211,2109l112836,78029r5176,l123189,76974r9316,-3164l140787,71701r6211,l154245,72756r3105,1054l160456,75919r3106,2110l165632,82247r-1035,2109l163562,88575r-5176,10546l150104,111776r-10352,13710l121118,151852r-8282,10546l103519,158180,82815,145524,71428,138142,59005,129705r-9317,-9492l42442,111776,32091,94902,23810,78029,10352,49554,2070,30583,,23201,6211,17928r8282,-5273l23810,7382,34162,4218,44512,1054,53829,xe" fillcolor="black" stroked="f" strokeweight="0">
                  <v:stroke miterlimit="83231f" joinstyle="miter"/>
                  <v:path arrowok="t" textboxrect="0,0,165632,162398"/>
                </v:shape>
                <v:shape id="Shape 949" o:spid="_x0000_s1055" style="position:absolute;left:93;top:991;width:569;height:569;visibility:visible;mso-wrap-style:square;v-text-anchor:top" coordsize="56935,5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" path="m24845,r5176,l35196,r5176,2109l45548,4218r4141,4219l52794,12655r2071,5273l55900,23202r1035,5273l55900,33748r-2071,5273l50724,44294r-3106,4219l42442,52731r-5176,2109l32090,56949r-5174,l21739,56949,16563,54840,11387,52731,7247,49567,4141,44294,1035,40075,,34803,,28475,1035,23202,3106,17928,5176,12655,9317,8437,14493,4218,18634,2109,24845,xe" fillcolor="black" stroked="f" strokeweight="0">
                  <v:stroke miterlimit="83231f" joinstyle="miter"/>
                  <v:path arrowok="t" textboxrect="0,0,56935,56949"/>
                </v:shape>
                <v:shape id="Shape 950" o:spid="_x0000_s1056" style="position:absolute;left:186;top:1086;width:373;height:379;visibility:visible;mso-wrap-style:square;v-text-anchor:top" coordsize="37266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" path="m19669,r4139,l26914,1055r3105,2109l33125,5273r2070,3164l36231,11601r1035,4218l37266,18983r,3164l36231,26365r-2071,3165l31055,32693r-3106,2109l24843,36912r-3105,1054l17599,37966r-3106,l11387,36912,8282,34802,5176,32693,3106,29530,1035,26365r,-3163l,18983,1035,15819,2070,11601,4141,8437,6211,6328,9317,3164,13458,2109,16563,1055,19669,xe" fillcolor="#edd6a5" stroked="f" strokeweight="0">
                  <v:stroke miterlimit="83231f" joinstyle="miter"/>
                  <v:path arrowok="t" textboxrect="0,0,37266,37966"/>
                </v:shape>
                <v:shape id="Shape 951" o:spid="_x0000_s1057" style="position:absolute;left:2515;top:1497;width:1346;height:1582;visibility:visible;mso-wrap-style:square;v-text-anchor:top" coordsize="134577,15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" path="m80746,r9317,1055l100415,4218r10353,3164l120084,12655r9317,5273l134577,23201r-2070,7383l124225,49554,110768,78029r-8282,16874l92134,111777r-3106,4218l84887,120214r-10352,8436l63148,136033r-11387,7382l30021,153961r-8282,4219l6211,108613,,69592r4141,2109l13458,74865r6211,1055l25880,75920r5176,-1055l36232,72756r4141,-3164l43479,66428r6211,-9492l53831,47445,57972,36899,64183,16874,66253,8437,69359,3164,70394,2109,73500,1055,80746,xe" fillcolor="black" stroked="f" strokeweight="0">
                  <v:stroke miterlimit="83231f" joinstyle="miter"/>
                  <v:path arrowok="t" textboxrect="0,0,134577,158180"/>
                </v:shape>
                <v:shape id="Shape 952" o:spid="_x0000_s1058" style="position:absolute;left:3198;top:1381;width:663;height:475;visibility:visible;mso-wrap-style:square;v-text-anchor:top" coordsize="66254,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" path="m18634,r5176,l28986,r6211,1054l41409,3164r6211,3163l52796,10546r5176,4218l62113,20037r3105,5273l66254,29529r,5273l64183,39020r-4141,3164l55901,44293r-6211,2097l43479,47445r-7246,l30021,46390,23810,45336,17599,43239,12423,40075,8282,36911,5176,32693,2070,28474,1035,24256,,18983,1035,14764,2070,10546,5176,7382,9317,4218,13458,2109,18634,xe" fillcolor="black" stroked="f" strokeweight="0">
                  <v:stroke miterlimit="83231f" joinstyle="miter"/>
                  <v:path arrowok="t" textboxrect="0,0,66254,47445"/>
                </v:shape>
                <v:shape id="Shape 953" o:spid="_x0000_s1059" style="position:absolute;left:910;top:2267;width:1885;height:2784;visibility:visible;mso-wrap-style:square;v-text-anchor:top" coordsize="188409,27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" path="m42444,r7246,l51761,r4141,l62113,1055r6211,3163l76606,8437,94204,20038r18634,13710l131472,47458r15528,11600l157352,68550r4141,4218l162528,72768r2071,-2109l172880,66441r4141,-2110l180127,64331r2070,1055l183233,66441r1035,1054l184268,70659r3105,69605l188409,172957r,31638l188409,230961r-2071,20038l184268,259435r-2071,5274l180127,268927r-3106,1055l171845,271036r-7246,2109l157352,275255r-8282,1054l142859,276309r-6211,l125261,273145r-13458,-3163l96275,268927r-9317,l77641,269982r-16563,4218l46585,277364r-6212,1055l35197,278419,18634,275255r-6212,-2110l8282,271036,5176,268927,3106,266818,1035,264709,,261545,11387,133936,19669,48513,20704,20038r1035,-7383l20704,10546,26916,6328,32092,3164,37268,2109,42444,xe" fillcolor="black" stroked="f" strokeweight="0">
                  <v:stroke miterlimit="83231f" joinstyle="miter"/>
                  <v:path arrowok="t" textboxrect="0,0,188409,278419"/>
                </v:shape>
                <v:shape id="Shape 954" o:spid="_x0000_s1060" style="position:absolute;left:1035;top:2341;width:1666;height:2668;visibility:visible;mso-wrap-style:square;v-text-anchor:top" coordsize="166669,26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" path="m44514,l65218,r6212,8437l82817,26365r17599,26366l116979,30583,128366,16873r3106,-4218l133542,11600r2071,2110l137683,15819r2071,7382l141824,32693r1035,9492l141824,60113r,7382l166669,241507r,5273l165634,250998r-2071,2109l162528,255217r-5176,2109l150106,259435r-22775,4219l112838,264708r-15528,1055l79711,266817r-17598,l46585,264708,26916,261545,9317,257326,3106,254162,,252053,8282,129717,13458,46403,15528,20038r,-9492l21740,5273,25880,3163,31056,2109,44514,xe" fillcolor="#303030" stroked="f" strokeweight="0">
                  <v:stroke miterlimit="83231f" joinstyle="miter"/>
                  <v:path arrowok="t" textboxrect="0,0,166669,266817"/>
                </v:shape>
                <v:shape id="Shape 955" o:spid="_x0000_s1061" style="position:absolute;left:942;top:2140;width:1780;height:2943;visibility:visible;mso-wrap-style:square;v-text-anchor:top" coordsize="178056,29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" path="m128366,r6211,l140789,1055r7246,1054l156317,5273r8282,4218l171845,15819r3106,4219l178056,24256r-1035,125499l177021,235179r1035,26366l178056,269982r-1035,3163l174951,277364r-3106,4218l166669,286855r-6211,3164l151141,293183r-11388,1055l126296,292129r-12423,-7383l101451,280528r-5176,-2109l91099,278419r-7247,l77641,280528r-12423,4218l53831,288965r-5176,2109l42444,290019,27951,287910,16563,284746,8282,281582,4141,279473,2070,277364,1035,274200,,266818r,-9492l1035,245725,5176,218305,8282,186667r2070,-22147l14493,131827,21739,87533r3106,-4218l34162,72768,47620,58004,64183,42185,81782,26365,99380,12655r8282,-5273l115944,3164r7246,-2109l128366,xe" fillcolor="black" stroked="f" strokeweight="0">
                  <v:stroke miterlimit="83231f" joinstyle="miter"/>
                  <v:path arrowok="t" textboxrect="0,0,178056,294238"/>
                </v:shape>
                <v:shape id="Shape 956" o:spid="_x0000_s1062" style="position:absolute;left:2080;top:4819;width:642;height:285;visibility:visible;mso-wrap-style:square;v-text-anchor:top" coordsize="64183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" path="m38303,l50725,2109r5176,1055l60042,5273r2071,2109l64183,10546r-1035,2109l61077,15819r-3105,3164l52796,21092,42444,25311,30021,28475r-11387,l9317,27420,6211,25311,3106,23202,1035,21092,,17928,1035,15819,2070,12655,4141,9492,7246,7382,15528,3164,26916,1055,38303,xe" fillcolor="black" stroked="f" strokeweight="0">
                  <v:stroke miterlimit="83231f" joinstyle="miter"/>
                  <v:path arrowok="t" textboxrect="0,0,64183,28475"/>
                </v:shape>
                <v:shape id="Shape 957" o:spid="_x0000_s1063" style="position:absolute;left:1552;top:4872;width:601;height:274;visibility:visible;mso-wrap-style:square;v-text-anchor:top" coordsize="60042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" path="m28986,l40373,,50725,3164r3106,1055l56937,7382r2070,2110l60042,12655r-1035,2110l57972,17929r-3106,2109l50725,22147r-9316,3164l30021,27420,18634,26365,9317,24256,5176,22147,2070,20038,,17929,,14765,,11601,2070,9492,4141,6328,8282,4219,17599,1055,28986,xe" fillcolor="black" stroked="f" strokeweight="0">
                  <v:stroke miterlimit="83231f" joinstyle="miter"/>
                  <v:path arrowok="t" textboxrect="0,0,60042,27420"/>
                </v:shape>
                <v:shape id="Shape 958" o:spid="_x0000_s1064" style="position:absolute;left:1594;top:4840;width:528;height:211;visibility:visible;mso-wrap-style:square;v-text-anchor:top" coordsize="52796,2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" path="m24845,r9317,l43479,2109r6211,3164l51761,6328r1035,2109l51761,10546r-1036,2109l43479,16874r-8282,2109l25880,21093,16563,20038,8282,17928,2070,14765,,12655,,10546,,8437,2070,6328,8282,3164,16563,1055,24845,xe" fillcolor="#303030" stroked="f" strokeweight="0">
                  <v:stroke miterlimit="83231f" joinstyle="miter"/>
                  <v:path arrowok="t" textboxrect="0,0,52796,21093"/>
                </v:shape>
                <v:shape id="Shape 959" o:spid="_x0000_s1065" style="position:absolute;left:993;top:1518;width:2775;height:3459;visibility:visible;mso-wrap-style:square;v-text-anchor:top" coordsize="277437,3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" path="m231887,r1036,1055l233958,4218r5176,4219l247416,14765r6211,3163l258803,18983r5176,1055l268120,18983r7246,-2109l277437,15819,266049,43226,253627,68538r-7247,13710l239134,95958r-5176,6327l229817,107558r-11387,10546l206007,126541r-12422,7383l182197,139197r-9317,3163l163563,145524r6212,62223l169775,265750r-1036,41131l168739,322700r-1035,7382l164599,335355r-6212,5273l152176,343792r-9317,2109l136648,344847r-7247,-1055l121120,341683r-8282,-1055l104556,341683r-7246,1055l91099,344847r-4141,1054l77641,344847r-6211,-1055l66254,342738r-5177,-1055l57972,342738r-4141,1054l49690,344847r-4141,l31056,342738,18634,339574,9317,337464,4141,335355,2070,334301,1035,332191,,326918r,-5273l16563,149743r-1035,-8437l15528,121268r1035,-11600l17599,99121r3105,-7382l22775,88575r2070,-2109l27951,84356r5176,-1054l44514,82248r11387,l60042,82248r40374,-2110l108697,79084r6211,-2110l125261,72756r5176,-1055l136648,71701r8282,3164l157352,81193r7247,2109l169775,84356r7246,l184268,83302r8281,-3164l199796,74865r4141,-3164l207042,66428r3106,-5273l214289,52718r7246,-22134l231887,xe" fillcolor="#303030" stroked="f" strokeweight="0">
                  <v:stroke miterlimit="83231f" joinstyle="miter"/>
                  <v:path arrowok="t" textboxrect="0,0,277437,345901"/>
                </v:shape>
                <v:shape id="Shape 960" o:spid="_x0000_s1066" style="position:absolute;left:103;top:1455;width:2557;height:3406;visibility:visible;mso-wrap-style:square;v-text-anchor:top" coordsize="255696,34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" path="m45548,r9317,27420l63146,48499r3106,8437l69357,61155r3106,5273l76604,69592r7247,5273l92132,76974r7247,1055l106625,78029r5176,-1055l118013,75919r8281,-3163l132505,71701r5177,l142858,71701r12422,2109l175984,74865r40374,2109l224639,79084r9317,2109l244308,86466r2071,2109l248449,90684r3106,7382l252590,107558r1035,9492l252590,134978r,8437l255696,310044r-2071,10547l251555,329027r-2071,3164l247414,334301r-2070,2109l242238,337464r-11387,2109l226710,339573r-4141,-1054l219463,337464r-4140,-1054l210146,337464r-5176,1055l198759,339573r-9317,1055l185301,339573r-6211,-2109l171843,336410r-8281,-1055l155280,336410r-8282,2109l139752,339573r-6211,1055l124224,338519r-6211,-3164l111801,330082r-3105,-5273l107660,317427r,-15820l106625,260477r,-58004l111801,144469r-8281,-3163l94203,136033,82815,130760,70393,122323,57970,113886,46583,102285,42442,97012,37266,90684,22775,64319,10352,40063,,15819r2070,1055l9317,18983r4141,l18634,18983r5176,-1055l30020,14765,38301,8437,43477,4218,44512,1055,45548,xe" fillcolor="#303030" stroked="f" strokeweight="0">
                  <v:stroke miterlimit="83231f" joinstyle="miter"/>
                  <v:path arrowok="t" textboxrect="0,0,255696,340628"/>
                </v:shape>
                <v:shape id="Shape 961" o:spid="_x0000_s1067" style="position:absolute;left:1801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" path="m34162,r1035,8437l35197,31638r-3105,68550l27951,200377r-3106,2109l21739,204596r-9316,2109l4141,207759r-4141,l2070,205650r4141,-9491l11387,179285r3106,-12656l16564,151865r5175,-30584l24845,92806,28986,44294,32092,12655,33127,4218,34162,1055,34162,xe" fillcolor="black" stroked="f" strokeweight="0">
                  <v:stroke miterlimit="83231f" joinstyle="miter"/>
                  <v:path arrowok="t" textboxrect="0,0,35197,207759"/>
                </v:shape>
                <v:shape id="Shape 962" o:spid="_x0000_s1068" style="position:absolute;left:1035;top:4851;width:569;height:274;visibility:visible;mso-wrap-style:square;v-text-anchor:top" coordsize="56937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" path="m18634,l28986,,40373,1055r8282,4218l52796,7382r2070,2110l55901,12655r1036,2110l55901,17928r-2070,2110l51761,23202r-4141,1054l38303,27420r-10352,l16563,25311,8282,22147,5176,20038,2070,16874,1035,14765,,11601,1035,8437,3106,6328,5176,4218,9317,2109,18634,xe" fillcolor="black" stroked="f" strokeweight="0">
                  <v:stroke miterlimit="83231f" joinstyle="miter"/>
                  <v:path arrowok="t" textboxrect="0,0,56937,27420"/>
                </v:shape>
                <v:shape id="Shape 963" o:spid="_x0000_s1069" style="position:absolute;left:1076;top:4819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" path="m16564,r9316,l35197,1055r8282,3163l49690,7382r2071,2110l52796,11601r-1035,2109l49690,15819r-7246,3164l34162,20038r-9317,1054l15528,18983,7247,15819,2070,11601,,9492,,7382,,5273,2070,4218,8282,1055,16564,xe" fillcolor="#303030" stroked="f" strokeweight="0">
                  <v:stroke miterlimit="83231f" joinstyle="miter"/>
                  <v:path arrowok="t" textboxrect="0,0,52796,21092"/>
                </v:shape>
                <v:shape id="Shape 964" o:spid="_x0000_s1070" style="position:absolute;left:1035;top:3089;width:227;height:1762;visibility:visible;mso-wrap-style:square;v-text-anchor:top" coordsize="22775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" path="m22775,l18634,59058r-5176,56950l10352,146591,6211,176121,2070,172957,,169793r,-3164l22775,xe" fillcolor="#6e6e6e" stroked="f" strokeweight="0">
                  <v:stroke miterlimit="83231f" joinstyle="miter"/>
                  <v:path arrowok="t" textboxrect="0,0,22775,176121"/>
                </v:shape>
                <v:shape id="Shape 965" o:spid="_x0000_s1071" style="position:absolute;left:2101;top:4798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" path="m24845,r9317,l42444,r7246,3164l51761,4218r1035,2110l52796,8437r-2071,2109l44514,14765r-8281,4218l26916,21092r-8282,l9317,18983,3106,16874,1035,14765,,12655,1035,10546,2070,8437,7247,5273,15528,2109,24845,xe" fillcolor="#303030" stroked="f" strokeweight="0">
                  <v:stroke miterlimit="83231f" joinstyle="miter"/>
                  <v:path arrowok="t" textboxrect="0,0,52796,21092"/>
                </v:shape>
                <v:shape id="Shape 11177" o:spid="_x0000_s1072" style="position:absolute;left:2688;top:28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11178" o:spid="_x0000_s1073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79" o:spid="_x0000_s1074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80" o:spid="_x0000_s1075" style="position:absolute;left:2567;top:2457;width:91;height:168;visibility:visible;mso-wrap-style:square;v-text-anchor:top" coordsize="9144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" path="m,l9144,r,16874l,16874e" fillcolor="#303030" stroked="f" strokeweight="0">
                  <v:stroke miterlimit="83231f" joinstyle="miter"/>
                  <v:path arrowok="t" textboxrect="0,0,9144,16874"/>
                </v:shape>
                <v:shape id="Shape 11181" o:spid="_x0000_s1076" style="position:absolute;left:2608;top:2457;width:92;height:346;visibility:visible;mso-wrap-style:square;v-text-anchor:top" coordsize="9144,3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" path="m,l9144,r,34619l,34619e" fillcolor="#303030" stroked="f" strokeweight="0">
                  <v:stroke miterlimit="83231f" joinstyle="miter"/>
                  <v:path arrowok="t" textboxrect="0,0,9144,34619"/>
                </v:shape>
                <v:shape id="Shape 11182" o:spid="_x0000_s1077" style="position:absolute;left:2567;top:24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968" o:spid="_x0000_s1078" style="position:absolute;left:2774;top:685;width:1615;height:1202;visibility:visible;mso-wrap-style:square;v-text-anchor:top" coordsize="161477,1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" path="m19669,l30021,8437r13458,9492l60042,28475,80747,40075r24845,12656l132507,63277r13441,5273l161477,72769r,5273l161477,82260r-1036,8437l157336,101243r-3106,4218l151125,110735r-5177,5260l139737,120214r-9300,-8425l118014,103352,101451,91752,81782,80151,57972,67495,31056,55895,16563,51676,1035,46403,,42185,,36912,,30584,2071,23202,5176,15819,11387,7382,14493,4218,19669,xe" fillcolor="black" stroked="f" strokeweight="0">
                  <v:stroke miterlimit="83231f" joinstyle="miter"/>
                  <v:path arrowok="t" textboxrect="0,0,161477,120214"/>
                </v:shape>
                <v:shape id="Shape 969" o:spid="_x0000_s1079" style="position:absolute;left:2857;top:812;width:1418;height:959;visibility:visible;mso-wrap-style:square;v-text-anchor:top" coordsize="141808,9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" path="m11387,l27951,9492,66254,30584r43478,23201l128350,62222r13458,4219l141808,69605r,7382l140772,81206r-2070,4218l135596,90697r-4141,5273l121120,87533,108697,79096,92134,69605,72465,58004,50725,47458,26916,36912,13458,32693,1035,28475,,26365,,18983,1035,14765,3106,9492,6211,5273,11387,xe" stroked="f" strokeweight="0">
                  <v:stroke miterlimit="83231f" joinstyle="miter"/>
                  <v:path arrowok="t" textboxrect="0,0,141808,95970"/>
                </v:shape>
                <v:shape id="Shape 970" o:spid="_x0000_s1080" style="position:absolute;left:2867;top:822;width:1460;height:823;visibility:visible;mso-wrap-style:square;v-text-anchor:top" coordsize="145948,8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" path="m4141,r9317,6328l42444,23202,63148,34802,86958,47458r27950,12655l145948,72769r-4140,9491l127315,73823,92134,52731,69359,40075,46585,27420,21740,15819,,7382,4141,xe" fillcolor="black" stroked="f" strokeweight="0">
                  <v:stroke miterlimit="83231f" joinstyle="miter"/>
                  <v:path arrowok="t" textboxrect="0,0,145948,82260"/>
                </v:shape>
                <v:shape id="Shape 971" o:spid="_x0000_s1081" style="position:absolute;left:3281;top:1001;width:559;height:580;visibility:visible;mso-wrap-style:square;v-text-anchor:top" coordsize="55901,5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" path="m20704,r5176,l32092,r5176,2109l42444,5273r4140,3164l50725,12655r3106,5273l54866,23202r1035,5273l55901,34802r-1035,5273l52796,44293r-4141,5274l44514,52731r-4141,3163l35197,56949r-6211,1054l23810,56949,18634,54840,13458,52731,9317,48512,5176,44293,2070,39020,,33748,,28475,,23202,1035,17928,3106,12655,7247,8437,11387,4218,15528,2109,20704,xe" fillcolor="black" stroked="f" strokeweight="0">
                  <v:stroke miterlimit="83231f" joinstyle="miter"/>
                  <v:path arrowok="t" textboxrect="0,0,55901,58003"/>
                </v:shape>
                <v:shape id="Shape 972" o:spid="_x0000_s1082" style="position:absolute;left:3374;top:1096;width:373;height:380;visibility:visible;mso-wrap-style:square;v-text-anchor:top" coordsize="37268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" path="m17599,r3105,1054l24845,2109r3106,1054l31056,6327r2071,2110l35197,12655r1035,3164l37268,18983r,4218l36232,26365r-2070,3164l32092,32693r-2071,2109l26916,36911r-4141,1055l19669,37966r-3105,l12422,36911,9317,34802,6211,32693,4141,29529,2070,26365,1035,22147,,18983,,15819,1035,11600,2070,8437,5176,5273,7246,3163,10352,2109,14493,1054,17599,xe" fillcolor="#edd6a5" stroked="f" strokeweight="0">
                  <v:stroke miterlimit="83231f" joinstyle="miter"/>
                  <v:path arrowok="t" textboxrect="0,0,37268,37966"/>
                </v:shape>
                <v:shape id="Shape 973" o:spid="_x0000_s1083" style="position:absolute;left:1739;top:2372;width:352;height:601;visibility:visible;mso-wrap-style:square;v-text-anchor:top" coordsize="35197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" path="m9317,l26916,2110r3105,6327l33127,15820r2070,8437l35197,33748r-1035,4219l33127,43239r-2071,4219l26916,52731r-4141,4218l16563,60113,12422,58004,8282,53785,4141,47458,2070,44294,1035,40075,,34803,,29530,,23202,2070,15820,5176,8437,9317,xe" fillcolor="black" stroked="f" strokeweight="0">
                  <v:stroke miterlimit="83231f" joinstyle="miter"/>
                  <v:path arrowok="t" textboxrect="0,0,35197,60113"/>
                </v:shape>
                <v:shape id="Shape 974" o:spid="_x0000_s1084" style="position:absolute;left:1811;top:2467;width:207;height:411;visibility:visible;mso-wrap-style:square;v-text-anchor:top" coordsize="20704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" path="m5176,l17599,1055r2070,2109l20704,6328r,5273l20704,16874r-2070,7382l14493,31638,7246,41130,5176,36912,1035,26365,,18983,,12655,1035,5273,3106,2109,5176,xe" fillcolor="#d11a00" stroked="f" strokeweight="0">
                  <v:stroke miterlimit="83231f" joinstyle="miter"/>
                  <v:path arrowok="t" textboxrect="0,0,20704,41130"/>
                </v:shape>
                <v:shape id="Shape 975" o:spid="_x0000_s1085" style="position:absolute;left:1469;top:2056;width:849;height:411;visibility:visible;mso-wrap-style:square;v-text-anchor:top" coordsize="84887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" path="m75570,r2071,3164l80747,9492r4140,8436l84887,22147r,3164l82817,29529r-3106,3164l75570,34803r-4140,2109l61077,40075,50725,41130r-11387,l27951,40075,19669,39021,13458,37966,9317,35857,5176,32693,2070,27420,,23202,,16874,2070,11601,7246,6328,15528,1055,45549,11601,75570,xe" fillcolor="black" stroked="f" strokeweight="0">
                  <v:stroke miterlimit="83231f" joinstyle="miter"/>
                  <v:path arrowok="t" textboxrect="0,0,84887,41130"/>
                </v:shape>
                <v:shape id="Shape 976" o:spid="_x0000_s1086" style="position:absolute;left:1583;top:2119;width:663;height:274;visibility:visible;mso-wrap-style:square;v-text-anchor:top" coordsize="6625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" path="m9317,l34162,11600,57972,r5176,6328l65218,11600r1036,3165l66254,17928r-1036,1055l63148,21092r-5176,3164l50725,25310r-8281,2110l25880,27420,13458,26365,6211,23201,3106,22147,1035,18983,,15819,1035,11600,4141,6328,9317,xe" stroked="f" strokeweight="0">
                  <v:stroke miterlimit="83231f" joinstyle="miter"/>
                  <v:path arrowok="t" textboxrect="0,0,66254,27420"/>
                </v:shape>
                <v:shape id="Shape 977" o:spid="_x0000_s1087" style="position:absolute;left:1925;top:2225;width:166;height:200;visibility:visible;mso-wrap-style:square;v-text-anchor:top" coordsize="16563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" path="m1035,l16563,18983,9317,20038,4141,10546,1035,4219,,2110,1035,xe" fillcolor="black" stroked="f" strokeweight="0">
                  <v:stroke miterlimit="83231f" joinstyle="miter"/>
                  <v:path arrowok="t" textboxrect="0,0,16563,20038"/>
                </v:shape>
                <v:shape id="Shape 978" o:spid="_x0000_s1088" style="position:absolute;left:1770;top:2225;width:165;height:200;visibility:visible;mso-wrap-style:square;v-text-anchor:top" coordsize="16564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" path="m15528,r1036,1055l15528,3164r-2070,7382l7246,20038,,18983,9317,7382,15528,xe" fillcolor="black" stroked="f" strokeweight="0">
                  <v:stroke miterlimit="83231f" joinstyle="miter"/>
                  <v:path arrowok="t" textboxrect="0,0,16564,20038"/>
                </v:shape>
                <v:shape id="Shape 979" o:spid="_x0000_s1089" style="position:absolute;left:1811;top:2288;width:238;height:242;visibility:visible;mso-wrap-style:square;v-text-anchor:top" coordsize="23810,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" path="m11387,r5177,1055l20704,4218r2071,3164l23810,12655r-1035,4219l20704,21092r-4140,2110l11387,24256,7246,23202,3106,21092,1035,16874,,12655,1035,7382,3106,4218,7246,1055,11387,xe" fillcolor="black" stroked="f" strokeweight="0">
                  <v:stroke miterlimit="83231f" joinstyle="miter"/>
                  <v:path arrowok="t" textboxrect="0,0,23810,24256"/>
                </v:shape>
                <v:shape id="Shape 980" o:spid="_x0000_s1090" style="position:absolute;left:1853;top:2330;width:155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" path="m7247,r3105,1055l13458,3164r1035,2109l15528,8437r-1035,3164l13458,13710r-3106,1055l7247,15819,5176,14765,2070,13710,1035,11601,,8437,1035,5273,2070,3164,5176,1055,7247,xe" fillcolor="#d11a00" stroked="f" strokeweight="0">
                  <v:stroke miterlimit="83231f" joinstyle="miter"/>
                  <v:path arrowok="t" textboxrect="0,0,15528,15819"/>
                </v:shape>
                <v:shape id="Shape 981" o:spid="_x0000_s1091" style="position:absolute;left:1552;top:2499;width:725;height:664;visibility:visible;mso-wrap-style:square;v-text-anchor:top" coordsize="7246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" path="m1035,l3106,r7246,l19669,1055,37268,15819,57972,1055,72465,8437r-3106,6328l61077,31639,55901,42185r-7246,9491l41409,60113r-8282,6328l27951,59059,17599,42185,6211,21093,2070,11601,,3164,,1055,1035,xe" fillcolor="#303030" stroked="f" strokeweight="0">
                  <v:stroke miterlimit="83231f" joinstyle="miter"/>
                  <v:path arrowok="t" textboxrect="0,0,72465,66441"/>
                </v:shape>
                <v:shape id="Shape 982" o:spid="_x0000_s1092" style="position:absolute;left:1739;top:2436;width:383;height:263;visibility:visible;mso-wrap-style:square;v-text-anchor:top" coordsize="38303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" path="m31056,r7247,l37268,6328r-3106,5273l31056,16874r-3105,3164l21740,24256r-3106,2109l12422,22147,8282,18983,4141,14765,2070,10546,,3164,,1055r7246,l6211,5273r2071,5273l12422,14765r6212,5273l24845,15819r3106,-3164l32092,8437,31056,xe" fillcolor="black" stroked="f" strokeweight="0">
                  <v:stroke miterlimit="83231f" joinstyle="miter"/>
                  <v:path arrowok="t" textboxrect="0,0,38303,26365"/>
                </v:shape>
                <v:shape id="Shape 983" o:spid="_x0000_s1093" style="position:absolute;left:1894;top:2235;width:62;height:85;visibility:visible;mso-wrap-style:square;v-text-anchor:top" coordsize="6211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" path="m3106,l5176,1055,6211,4219,5176,7382,3106,8437,1035,7382,,4219,1035,1055,3106,xe" fillcolor="black" stroked="f" strokeweight="0">
                  <v:stroke miterlimit="83231f" joinstyle="miter"/>
                  <v:path arrowok="t" textboxrect="0,0,6211,8437"/>
                </v:shape>
                <v:shape id="Shape 984" o:spid="_x0000_s1094" style="position:absolute;left:1325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" path="m34162,r1035,8437l34162,31638r-2070,68550l27951,200377r-3106,2109l20704,204596r-8281,2109l4141,207759r-4141,l2070,205650r3106,-9491l11387,179285r2071,-12656l16564,151865r4140,-30584l24845,92806,28986,44294,31056,12655,33127,4218r,-3163l34162,xe" fillcolor="black" stroked="f" strokeweight="0">
                  <v:stroke miterlimit="83231f" joinstyle="miter"/>
                  <v:path arrowok="t" textboxrect="0,0,35197,207759"/>
                </v:shape>
                <v:shape id="Shape 985" o:spid="_x0000_s1095" style="position:absolute;left:1076;top:548;width:1636;height:1687;visibility:visible;mso-wrap-style:square;v-text-anchor:top" coordsize="163563,16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" path="m82817,r8282,1055l99380,2110r7247,2108l113873,7382r7247,4219l127331,15819r6211,4219l139754,25311r5176,6328l150106,39021r4141,6328l157352,53785r3106,8437l162528,73823r1035,11601l162528,95970r-2070,11601l157352,118117r-5176,9491l145965,137087r-7246,8437l131472,151852r-8282,6328l113873,162398r-9317,4219l97310,167671r-7246,1055l81782,168726r-7247,l66254,166617r-7247,-2110l51761,162398r-7247,-4218l37268,153961r-6212,-4218l24845,144470r-6211,-6328l13458,131814,9317,124445,6211,117062,3106,108626,1035,100189,,92806,,85424,,78042,1035,70659,3106,63277,5176,55895,8282,49567r3105,-6328l15528,36912r5176,-5273l25880,25311r5176,-4219l37268,16874r6211,-4219l49690,9492,54866,6328,59007,4218,67289,2110,74535,1055,82817,xe" fillcolor="black" stroked="f" strokeweight="0">
                  <v:stroke miterlimit="83231f" joinstyle="miter"/>
                  <v:path arrowok="t" textboxrect="0,0,163563,168726"/>
                </v:shape>
                <v:shape id="Shape 986" o:spid="_x0000_s1096" style="position:absolute;left:1180;top:653;width:1428;height:1487;visibility:visible;mso-wrap-style:square;v-text-anchor:top" coordsize="142859,14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" path="m72465,r7246,1055l85923,2109r7246,2109l99380,6328r6212,3163l111803,13710r5176,4218l122155,22147r5176,5273l131472,33748r3106,6327l137683,46403r2071,7382l141824,64331r1035,10547l141824,84369r-1035,9492l137683,103352r-4141,8437l128366,120214r-7246,7382l114908,133924r-7246,4218l99380,142360r-8281,3164l83852,147634r-7246,1054l70394,148688r-7246,l55901,146579r-6211,-1055l43479,142360r-6211,-3163l31056,136033r-5176,-4219l20704,126541r-5176,-5273l11387,114953,8282,108625,5176,102298,2070,94916,1035,88588,,81206,,67495,2070,54840,6211,42185,12422,31638,20704,21093,31056,12655,36232,9491,42444,6328,50725,3164,57972,1055r7246,l72465,xe" fillcolor="#edd6a5" stroked="f" strokeweight="0">
                  <v:stroke miterlimit="83231f" joinstyle="miter"/>
                  <v:path arrowok="t" textboxrect="0,0,142859,148688"/>
                </v:shape>
                <v:shape id="Shape 987" o:spid="_x0000_s1097" style="position:absolute;left:1180;top:717;width:1211;height:1423;visibility:visible;mso-wrap-style:square;v-text-anchor:top" coordsize="121120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" path="m42444,l36232,7382r-5176,8437l26916,24257r-3106,9491l21739,43239r,10546l21739,63277r2071,10546l26916,81206r3105,6327l33127,93861r4141,6327l42444,105462r4141,4218l52796,113886r5176,4218l64183,121268r7247,2109l77641,125487r7246,1055l92134,127596r6211,l105592,126542r7246,-2110l121120,121268r-6212,6328l107662,131814r-8282,4219l91099,139197r-7247,2109l76606,142361r-6212,l63148,142361r-7247,-2109l49690,139197r-6211,-3164l37268,132869r-6212,-3164l25880,125487r-5176,-5273l15528,114941r-4141,-6315l8282,102298,5176,95970,2070,88588,1035,82260,,74878,,61168,2070,48513,6211,35857,12422,25311,20704,14765,31056,6328,36232,3164,42444,xe" fillcolor="#d6c192" stroked="f" strokeweight="0">
                  <v:stroke miterlimit="83231f" joinstyle="miter"/>
                  <v:path arrowok="t" textboxrect="0,0,121120,142361"/>
                </v:shape>
                <v:shape id="Shape 988" o:spid="_x0000_s1098" style="position:absolute;left:1397;top:653;width:1211;height:1340;visibility:visible;mso-wrap-style:square;v-text-anchor:top" coordsize="121120,13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" path="m50725,r7247,1055l64183,2109r7247,2109l77641,6328r6211,3163l90063,13710r5176,4218l100415,22147r5177,5273l109733,33748r3105,6327l115944,46403r2070,7382l120085,64331r1035,10547l120085,84369r-1036,9492l115944,103352r-4141,8437l106627,120214r-7247,7382l91099,130759r-7247,2110l76606,133924r-6212,l63148,132869r-7246,-1055l49690,129705r-7246,-2109l36232,124432r-5176,-4218l24845,116008r-4141,-4219l15528,106516r-4141,-6328l8282,93861,5176,87533,2070,80151,,69605,,60113,,49567,2070,40075,5176,30584,9317,22147r5176,-8437l20704,6328,28986,3164,36232,1055r7247,l50725,xe" fillcolor="#edd6a5" stroked="f" strokeweight="0">
                  <v:stroke miterlimit="83231f" joinstyle="miter"/>
                  <v:path arrowok="t" textboxrect="0,0,121120,133924"/>
                </v:shape>
                <v:shape id="Shape 989" o:spid="_x0000_s1099" style="position:absolute;left:2225;top:1645;width:331;height:137;visibility:visible;mso-wrap-style:square;v-text-anchor:top" coordsize="3312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" path="m2071,l4141,2109r7246,5273l15528,9491r5176,1055l26916,10546,33127,8437r-2071,4218l27951,13710r-7247,l16563,13710,11387,11601,5176,8437,,2109,2071,xe" fillcolor="black" stroked="f" strokeweight="0">
                  <v:stroke miterlimit="83231f" joinstyle="miter"/>
                  <v:path arrowok="t" textboxrect="0,0,33127,13710"/>
                </v:shape>
                <v:shape id="Shape 990" o:spid="_x0000_s1100" style="position:absolute;left:2173;top:1581;width:94;height:116;visibility:visible;mso-wrap-style:square;v-text-anchor:top" coordsize="9317,1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" path="m9317,r,4219l8282,7382,7247,9492,5176,10546,1035,11601,,10546,5176,7382,8282,3164,9317,xe" fillcolor="black" stroked="f" strokeweight="0">
                  <v:stroke miterlimit="83231f" joinstyle="miter"/>
                  <v:path arrowok="t" textboxrect="0,0,9317,11601"/>
                </v:shape>
                <v:shape id="Shape 991" o:spid="_x0000_s1101" style="position:absolute;left:2339;top:1149;width:176;height:190;visibility:visible;mso-wrap-style:square;v-text-anchor:top" coordsize="17599,1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" path="m6211,l9317,r3106,1055l15528,3164r1036,4218l17599,10546r-1035,4219l14493,16874r-3106,2109l8282,18983,4141,17929,2070,15819,,11601,,7382,1035,4219,3106,1055,6211,xe" fillcolor="black" stroked="f" strokeweight="0">
                  <v:stroke miterlimit="83231f" joinstyle="miter"/>
                  <v:path arrowok="t" textboxrect="0,0,17599,18983"/>
                </v:shape>
                <v:shape id="Shape 992" o:spid="_x0000_s1102" style="position:absolute;left:2422;top:1191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" path="m,l1035,,2070,,3106,1055r,1054l2070,3164,1035,2109,,1055,,xe" stroked="f" strokeweight="0">
                  <v:stroke miterlimit="83231f" joinstyle="miter"/>
                  <v:path arrowok="t" textboxrect="0,0,3106,3164"/>
                </v:shape>
                <v:shape id="Shape 993" o:spid="_x0000_s1103" style="position:absolute;left:2298;top:1138;width:186;height:85;visibility:visible;mso-wrap-style:square;v-text-anchor:top" coordsize="18634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" path="m10352,r3106,l16564,r1035,1054l18634,3163r,1055l16564,4218r-3106,l10352,4218,8282,5273,6211,7382,3106,8437r-2071,l,8437,1035,7382,3106,6328,5176,4218,8282,1054,10352,xe" fillcolor="black" stroked="f" strokeweight="0">
                  <v:stroke miterlimit="83231f" joinstyle="miter"/>
                  <v:path arrowok="t" textboxrect="0,0,18634,8437"/>
                </v:shape>
                <v:shape id="Shape 994" o:spid="_x0000_s1104" style="position:absolute;left:2142;top:1402;width:135;height:148;visibility:visible;mso-wrap-style:square;v-text-anchor:top" coordsize="13458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" path="m7247,r3105,1055l12423,3164r1035,3164l13458,8437r,3164l11387,13710,9317,14765r-3106,l4141,14765,2070,12655,,9492,,6328,1035,4218,3106,2109,5176,1055,7247,xe" fillcolor="#f0b1a8" stroked="f" strokeweight="0">
                  <v:stroke miterlimit="83231f" joinstyle="miter"/>
                  <v:path arrowok="t" textboxrect="0,0,13458,14765"/>
                </v:shape>
                <v:shape id="Shape 995" o:spid="_x0000_s1105" style="position:absolute;left:2246;top:1012;width:217;height:158;visibility:visible;mso-wrap-style:square;v-text-anchor:top" coordsize="21739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" path="m11387,r4141,l17598,1055r3106,1054l21739,4219r,1054l18634,5273,13458,3164,10352,4219,6211,5273,4141,7382,1035,12656,,15819,2070,8437,5176,3164,8282,1055,11387,xe" fillcolor="black" stroked="f" strokeweight="0">
                  <v:stroke miterlimit="83231f" joinstyle="miter"/>
                  <v:path arrowok="t" textboxrect="0,0,21739,15819"/>
                </v:shape>
                <v:shape id="Shape 996" o:spid="_x0000_s1106" style="position:absolute;left:1004;top:379;width:1501;height:1761;visibility:visible;mso-wrap-style:square;v-text-anchor:top" coordsize="150106,17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" path="m87993,r8282,1055l103521,2110r8282,2108l121120,6328r9317,3164l139753,13710r10353,5273l149071,24256r-1036,5273l145965,34802r-3106,7383l137683,49567r-8282,6328l120085,62223,105592,53785r11387,13710l109732,74878,94204,67495r15528,23202l98345,99134,85922,89643,82817,88588r-3106,l75570,89643r-4140,1054l67289,93861r-2071,4218l63148,104407r1035,6328l66254,116008r4140,3163l74535,121281r4141,2109l82817,123390r4141,1055l87993,126554r,7382l85922,143428r-1035,4206l81782,152907r-3106,5273l75570,163453r-5176,4218l65218,170835r-7246,3164l49690,176108r-9317,l28986,176108r2070,-1054l33127,171890r1035,-2110l34162,167671r-2071,-3164l28986,161344r-5176,-5274l17599,149743,9317,139209,4141,127608,1035,116008,,105461,1035,94916,4141,86478,9317,78041r-5176,l9317,72768,8282,66441r3105,1054l10352,61168r4141,l14493,58004r1035,-3164l16563,49567r3106,-5273l23810,36911r6211,-8436l38303,18983r8282,-6328l55901,6328,67289,2110,80746,1055,87993,xe" fillcolor="black" stroked="f" strokeweight="0">
                  <v:stroke miterlimit="83231f" joinstyle="miter"/>
                  <v:path arrowok="t" textboxrect="0,0,150106,176108"/>
                </v:shape>
                <v:shape id="Shape 997" o:spid="_x0000_s1107" style="position:absolute;left:1335;top:485;width:1025;height:432;visibility:visible;mso-wrap-style:square;v-text-anchor:top" coordsize="102486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" path="m51761,l63148,,74535,2109,87993,6328r14493,6327l91099,9491,78676,7382,63148,6328r-8282,l46585,8437r-8282,2109l30021,13710r-8281,5273l13458,25310,6211,32693,,43239,1035,40075,4141,32693,11387,22147r4141,-4219l20704,12655,26916,8437,34162,4218,42444,2109,51761,xe" fillcolor="#333" stroked="f" strokeweight="0">
                  <v:stroke miterlimit="83231f" joinstyle="miter"/>
                  <v:path arrowok="t" textboxrect="0,0,102486,43239"/>
                </v:shape>
                <v:shape id="Shape 998" o:spid="_x0000_s1108" style="position:absolute;left:1428;top:643;width:704;height:211;visibility:visible;mso-wrap-style:square;v-text-anchor:top" coordsize="70394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" path="m35197,r6211,l46584,2109r5177,2109l59007,9491r6211,5274l70394,21092,65218,16874,59007,12655,52796,10546,47620,8437,41408,7382r-5176,l25880,8437r-9317,2109l9317,13710,3106,16874,,18983,7247,11600,15528,6328,22775,3164,28986,1055,35197,xe" fillcolor="#333" stroked="f" strokeweight="0">
                  <v:stroke miterlimit="83231f" joinstyle="miter"/>
                  <v:path arrowok="t" textboxrect="0,0,70394,21092"/>
                </v:shape>
                <v:shape id="Shape 999" o:spid="_x0000_s1109" style="position:absolute;left:1055;top:464;width:1367;height:1602;visibility:visible;mso-wrap-style:square;v-text-anchor:top" coordsize="136648,1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" path="m73500,r8282,l89028,r14493,3164l116979,7383r10352,4218l136648,15820r-2070,6327l132507,27420r-4141,5273l124225,36912r-7246,6327l113873,46403,83852,33748r17599,22147l99380,58004,76606,50622,95240,79096r-4141,4219l85923,78042,80747,75933r-5177,l70394,76988r-4140,2108l62113,83315r-3106,5273l57972,93861r,5273l60042,104407r2071,3164l65218,110735r7247,3164l75570,114953r-1035,7383l73500,129718r-2070,6328l69359,141306r-3105,4218l63148,149743r-7247,5273l48655,158180r-6211,1054l36232,160289r,-2109l36232,155016r-2070,-4218l31056,148688r-4140,-4218l16563,136046r-5176,-5273l7247,123390,3106,114953,1035,104407,,95970,1035,88588,3106,82260,6211,75933r5176,-7383l13458,65386r,-4218l13458,55895r2070,-6327l18634,42185r5176,-9492l33127,22147,44514,11601,50725,7383,57972,4219,66254,1055,73500,xe" fillcolor="#a1690a" stroked="f" strokeweight="0">
                  <v:stroke miterlimit="83231f" joinstyle="miter"/>
                  <v:path arrowok="t" textboxrect="0,0,136648,160289"/>
                </v:shape>
                <v:shape id="Shape 1000" o:spid="_x0000_s1110" style="position:absolute;left:1107;top:1160;width:663;height:843;visibility:visible;mso-wrap-style:square;v-text-anchor:top" coordsize="66254,8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" path="m12423,r2070,7383l16563,13710r4141,7383l25880,27420r3106,3164l33127,31639r3105,1054l41409,32693r5175,-1054l51761,29530,66254,43239r-1036,6328l64183,54840r-2070,7383l57972,69592r-5176,6328l49690,79084r-4141,2109l41409,83302r-5177,1055l36232,82248,34162,76974,31056,71701,27951,68538,24845,66441,19669,63277,13458,58004,8282,51676,3106,43239,1035,37966,,32693,,28475,,23202,1035,16874,4141,11601,7246,6328,12423,xe" fillcolor="#a15508" stroked="f" strokeweight="0">
                  <v:stroke miterlimit="83231f" joinstyle="miter"/>
                  <v:path arrowok="t" textboxrect="0,0,66254,84357"/>
                </v:shape>
                <v:shape id="Shape 1001" o:spid="_x0000_s1111" style="position:absolute;left:1604;top:1202;width:393;height:443;visibility:visible;mso-wrap-style:square;v-text-anchor:top" coordsize="39338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" path="m21739,r4141,l30021,1055r3106,2109l35197,5273r2071,2109l37268,9491r-1035,3164l35197,12655r-2070,l28986,10546,24845,8437r-6211,l13458,11601r-3106,3164l8282,20038r,6327l11387,30584r4141,4219l20704,35857r3106,1054l26916,35857r3105,-1054l32092,32693r2070,l35197,31638r2071,1055l38303,33748r1035,1055l39338,36911r-1035,1055l37268,39020r-3106,3165l28986,44294r-4141,l19669,44294,15528,43239,11387,41130,7247,39020,5176,35857,2070,31638,1035,28475,,23201,,18983,1035,14765,3106,10546,6211,7382,9317,4218,12423,2109,16563,1055,21739,xe" fillcolor="black" stroked="f" strokeweight="0">
                  <v:stroke miterlimit="83231f" joinstyle="miter"/>
                  <v:path arrowok="t" textboxrect="0,0,39338,44294"/>
                </v:shape>
                <v:shape id="Shape 1002" o:spid="_x0000_s1112" style="position:absolute;left:1304;top:548;width:983;height:380;visibility:visible;mso-wrap-style:square;v-text-anchor:top" coordsize="98345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" path="m49690,l60042,,71430,2110,83852,5273,98345,9492,87993,7382,76606,5273,62113,4218,54866,5273,46585,6328,38303,8437r-8282,3164l22775,15819r-8282,6328l7247,29529,,37966,1035,34802,5176,28475r6211,-8437l15528,15819r5176,-4218l25880,7382,33127,4218,41409,2110,49690,xe" fillcolor="#bb903e" stroked="f" strokeweight="0">
                  <v:stroke miterlimit="83231f" joinstyle="miter"/>
                  <v:path arrowok="t" textboxrect="0,0,98345,37966"/>
                </v:shape>
                <v:shape id="Shape 1003" o:spid="_x0000_s1113" style="position:absolute;left:1345;top:801;width:528;height:169;visibility:visible;mso-wrap-style:square;v-text-anchor:top" coordsize="52796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" path="m28986,r5176,l38303,r5176,1055l48655,3164r4141,4218l47620,6328,42444,5273,35197,4218,26916,5273,17599,7382,8282,10546,,16874,4141,12655,10352,8437,16564,4218,24845,1055,28986,xe" fillcolor="#bb903e" stroked="f" strokeweight="0">
                  <v:stroke miterlimit="83231f" joinstyle="miter"/>
                  <v:path arrowok="t" textboxrect="0,0,52796,16874"/>
                </v:shape>
                <v:shape id="Shape 1004" o:spid="_x0000_s1114" style="position:absolute;left:476;top:1592;width:569;height:749;visibility:visible;mso-wrap-style:square;v-text-anchor:top" coordsize="56937,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" path="m6211,l8282,11601r3105,9492l14493,29517r4141,7382l22775,44281r4141,6328l35197,60101r8282,7382l50725,71701r6212,3165l49690,73811,42444,71701,36233,68538,31056,63264,25880,57991,20704,52718,13458,40063,7246,26353,3106,15820,,4219,6211,xe" fillcolor="#6e6e6e" stroked="f" strokeweight="0">
                  <v:stroke miterlimit="83231f" joinstyle="miter"/>
                  <v:path arrowok="t" textboxrect="0,0,56937,74866"/>
                </v:shape>
                <v:shape id="Shape 1005" o:spid="_x0000_s1115" style="position:absolute;left:2950;top:1719;width:455;height:632;visibility:visible;mso-wrap-style:square;v-text-anchor:top" coordsize="45549,6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" path="m38303,r7246,2109l43479,12643r-3106,9491l38303,30571r-4141,6328l31056,43227r-4140,4218l19669,54828r-8282,5273l5176,62210,,63264,6211,61155r5176,-4218l16563,52718r4141,-4218l23810,43227r3106,-5274l32092,27408,35197,16861,37268,7382,38303,xe" fillcolor="#6e6e6e" stroked="f" strokeweight="0">
                  <v:stroke miterlimit="83231f" joinstyle="miter"/>
                  <v:path arrowok="t" textboxrect="0,0,45549,63264"/>
                </v:shape>
                <v:shape id="Shape 11183" o:spid="_x0000_s1116" style="position:absolute;left:1708;top:3300;width:91;height:1466;visibility:visible;mso-wrap-style:square;v-text-anchor:top" coordsize="9144,14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" path="m,l9144,r,146591l,146591e" fillcolor="#6e6e6e" stroked="f" strokeweight="0">
                  <v:stroke miterlimit="83231f" joinstyle="miter"/>
                  <v:path arrowok="t" textboxrect="0,0,9144,146591"/>
                </v:shape>
                <v:shape id="Shape 11184" o:spid="_x0000_s1117" style="position:absolute;left:1718;top:3153;width:91;height:1613;visibility:visible;mso-wrap-style:square;v-text-anchor:top" coordsize="9144,16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" path="m,l9144,r,161356l,161356e" fillcolor="#6e6e6e" stroked="f" strokeweight="0">
                  <v:stroke miterlimit="83231f" joinstyle="miter"/>
                  <v:path arrowok="t" textboxrect="0,0,9144,161356"/>
                </v:shape>
                <v:shape id="Shape 11185" o:spid="_x0000_s1118" style="position:absolute;left:1708;top:4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1186" o:spid="_x0000_s1119" style="position:absolute;left:2236;top:3343;width:91;height:1476;visibility:visible;mso-wrap-style:square;v-text-anchor:top" coordsize="9144,14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" path="m,l9144,r,147646l,147646e" fillcolor="#6e6e6e" stroked="f" strokeweight="0">
                  <v:stroke miterlimit="83231f" joinstyle="miter"/>
                  <v:path arrowok="t" textboxrect="0,0,9144,147646"/>
                </v:shape>
                <v:shape id="Shape 11187" o:spid="_x0000_s1120" style="position:absolute;left:2246;top:3058;width:91;height:1761;visibility:visible;mso-wrap-style:square;v-text-anchor:top" coordsize="9144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" path="m,l9144,r,176121l,176121e" fillcolor="#6e6e6e" stroked="f" strokeweight="0">
                  <v:stroke miterlimit="83231f" joinstyle="miter"/>
                  <v:path arrowok="t" textboxrect="0,0,9144,176121"/>
                </v:shape>
                <v:shape id="Shape 11188" o:spid="_x0000_s1121" style="position:absolute;left:2236;top:476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008" o:spid="_x0000_s1122" style="position:absolute;left:486;top:1413;width:104;height:516;visibility:visible;mso-wrap-style:square;v-text-anchor:top" coordsize="10352,5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" path="m,l10352,2109,9317,3163,7246,5273,6211,6328,5176,9491r,42172l,50609,,xe" fillcolor="black" stroked="f" strokeweight="0">
                  <v:stroke miterlimit="83231f" joinstyle="miter"/>
                  <v:path arrowok="t" textboxrect="0,0,10352,51663"/>
                </v:shape>
                <v:shape id="Shape 1009" o:spid="_x0000_s1123" style="position:absolute;left:1024;top:685;width:176;height:200;visibility:visible;mso-wrap-style:square;v-text-anchor:top" coordsize="17599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" path="m14493,l13458,5273r1035,3164l15528,10546r1035,l17599,11601r,1054l15528,14765r-5176,3164l10352,20038,6211,18983r-4141,l,18983,1035,16874,3106,14765,5176,13710,3106,8437,2070,6328r,-4219l4141,5273,6211,7382,9317,9492,10352,6328,11387,3164,14493,xe" fillcolor="#d11a00" stroked="f" strokeweight="0">
                  <v:stroke miterlimit="83231f" joinstyle="miter"/>
                  <v:path arrowok="t" textboxrect="0,0,17599,20038"/>
                </v:shape>
                <v:shape id="Shape 1010" o:spid="_x0000_s1124" style="position:absolute;left:1231;top:896;width:218;height:158;visibility:visible;mso-wrap-style:square;v-text-anchor:top" coordsize="21739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" path="m,l1035,,5176,1055r6211,4218l21739,12655r-3105,3165l12422,9492,6211,4219,,xe" fillcolor="#df6842" stroked="f" strokeweight="0">
                  <v:stroke miterlimit="83231f" joinstyle="miter"/>
                  <v:path arrowok="t" textboxrect="0,0,21739,15820"/>
                </v:shape>
                <v:shape id="Shape 1011" o:spid="_x0000_s1125" style="position:absolute;left:890;top:442;width:755;height:971;visibility:visible;mso-wrap-style:square;v-text-anchor:top" coordsize="75570,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" path="m67289,r4141,2109l74535,5273r1035,3164l75570,13710r,5273l73500,25311r-2070,7382l68324,40075r-5176,7383l53831,61168,43479,74878r-6211,6328l32092,86478r-6212,4219l20704,93861r-5176,2109l10352,97025r-3105,l4141,94916,1035,91752,,86478,,80151,2070,72768,5176,64332,9317,54840r5176,-9492l20704,35857r7247,-9492l36232,18983r7247,-7382l49690,6328,56937,3164,63148,1055,67289,xe" fillcolor="black" stroked="f" strokeweight="0">
                  <v:stroke miterlimit="83231f" joinstyle="miter"/>
                  <v:path arrowok="t" textboxrect="0,0,75570,97025"/>
                </v:shape>
                <v:shape id="Shape 1012" o:spid="_x0000_s1126" style="position:absolute;left:672;top:242;width:735;height:981;visibility:visible;mso-wrap-style:square;v-text-anchor:top" coordsize="73500,9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" path="m70395,r2070,l73500,2109r,4219l71430,11601r-3106,7382l59007,35857,45549,54840,31056,73823,17599,87533r-5177,5273l7246,95970,4141,98079,1035,97025,,94916,1035,90697,3106,85424,6211,78041,15528,61168,28986,42185,43479,23202,55902,9492,62113,4218,66254,1055,70395,xe" fillcolor="black" stroked="f" strokeweight="0">
                  <v:stroke miterlimit="83231f" joinstyle="miter"/>
                  <v:path arrowok="t" textboxrect="0,0,73500,98079"/>
                </v:shape>
                <v:shape id="Shape 1013" o:spid="_x0000_s1127" style="position:absolute;left:683;top:242;width:931;height:1150;visibility:visible;mso-wrap-style:square;v-text-anchor:top" coordsize="93169,11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" path="m71430,l93169,22147,24845,114953,,97025,71430,xe" fillcolor="black" stroked="f" strokeweight="0">
                  <v:stroke miterlimit="83231f" joinstyle="miter"/>
                  <v:path arrowok="t" textboxrect="0,0,93169,114953"/>
                </v:shape>
                <v:shape id="Shape 1014" o:spid="_x0000_s1128" style="position:absolute;left:724;top:284;width:880;height:1065;visibility:visible;mso-wrap-style:square;v-text-anchor:top" coordsize="87993,10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" path="m66254,l85922,22147r1036,3164l87993,28475r-2071,9491l81782,48513,74535,60113,66254,72768,55901,86478,45549,97025r-9317,6328l31056,105462r-3105,1054l24845,106516r-3106,-1054l,89643,66254,xe" fillcolor="#303030" stroked="f" strokeweight="0">
                  <v:stroke miterlimit="83231f" joinstyle="miter"/>
                  <v:path arrowok="t" textboxrect="0,0,87993,106516"/>
                </v:shape>
                <v:shape id="Shape 1015" o:spid="_x0000_s1129" style="position:absolute;left:1376;top:506;width:228;height:432;visibility:visible;mso-wrap-style:square;v-text-anchor:top" coordsize="22774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" path="m20704,r1035,3164l22774,6328r-2070,9491l16563,26365,9317,37966,6211,42185,3106,43239r-1036,l1035,43239,,42185,,40075,2070,35857,4141,31638r7246,-9491l14493,17928r3106,-5273l20704,6328,20704,xe" fillcolor="#454545" stroked="f" strokeweight="0">
                  <v:stroke miterlimit="83231f" joinstyle="miter"/>
                  <v:path arrowok="t" textboxrect="0,0,22774,43239"/>
                </v:shape>
                <v:shape id="Shape 1016" o:spid="_x0000_s1130" style="position:absolute;left:683;top:253;width:869;height:1139;visibility:visible;mso-wrap-style:square;v-text-anchor:top" coordsize="86958,11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" path="m68324,l86958,20037,74535,36911,67289,48512,59007,61168,51761,74878,46584,87533r-1035,6328l44514,99133r1035,4219l46584,107571r-6211,4218l34162,113898r-5176,l24845,112844,,94915,68324,xe" fillcolor="black" stroked="f" strokeweight="0">
                  <v:stroke miterlimit="83231f" joinstyle="miter"/>
                  <v:path arrowok="t" textboxrect="0,0,86958,113898"/>
                </v:shape>
                <v:shape id="Shape 1017" o:spid="_x0000_s1131" style="position:absolute;left:476;top:42;width:1335;height:1666;visibility:visible;mso-wrap-style:square;v-text-anchor:top" coordsize="133542,16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" path="m133542,l11387,166630,,116008,82817,2110,133542,xe" fillcolor="black" stroked="f" strokeweight="0">
                  <v:stroke miterlimit="83231f" joinstyle="miter"/>
                  <v:path arrowok="t" textboxrect="0,0,133542,166630"/>
                </v:shape>
                <v:shape id="Shape 1018" o:spid="_x0000_s1132" style="position:absolute;left:434;width:1377;height:1708;visibility:visible;mso-wrap-style:square;v-text-anchor:top" coordsize="137683,17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" path="m132507,r5176,4218l15528,170848r-5176,-4219l,117062,83852,4218,132507,xe" fillcolor="black" stroked="f" strokeweight="0">
                  <v:stroke miterlimit="83231f" joinstyle="miter"/>
                  <v:path arrowok="t" textboxrect="0,0,137683,170848"/>
                </v:shape>
                <v:shape id="Shape 1019" o:spid="_x0000_s1133" style="position:absolute;left:579;top:42;width:1180;height:1603;visibility:visible;mso-wrap-style:square;v-text-anchor:top" coordsize="118014,16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" path="m116979,r1035,1055l1035,160302,,159247,116979,xe" fillcolor="#666" stroked="f" strokeweight="0">
                  <v:stroke miterlimit="83231f" joinstyle="miter"/>
                  <v:path arrowok="t" textboxrect="0,0,118014,160302"/>
                </v:shape>
                <v:shape id="Shape 1020" o:spid="_x0000_s1134" style="position:absolute;left:476;top:52;width:1211;height:1540;visibility:visible;mso-wrap-style:square;v-text-anchor:top" coordsize="121120,15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" path="m121120,l9317,153974,,112844,80747,2110,121120,xe" fillcolor="black" stroked="f" strokeweight="0">
                  <v:stroke miterlimit="83231f" joinstyle="miter"/>
                  <v:path arrowok="t" textboxrect="0,0,121120,153974"/>
                </v:shape>
                <v:shape id="Shape 1021" o:spid="_x0000_s1135" style="position:absolute;left:496;top:1012;width:497;height:580;visibility:visible;mso-wrap-style:square;v-text-anchor:top" coordsize="49690,5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" path="m49690,l7247,58004,,25311,5176,20038r6211,-4219l18634,11601r3106,-1055l25880,9492r6212,l37268,8437,42444,5273,49690,xe" fillcolor="#303030" stroked="f" strokeweight="0">
                  <v:stroke miterlimit="83231f" joinstyle="miter"/>
                  <v:path arrowok="t" textboxrect="0,0,49690,58004"/>
                </v:shape>
                <v:shape id="Shape 1022" o:spid="_x0000_s1136" style="position:absolute;left:672;top:73;width:663;height:833;visibility:visible;mso-wrap-style:square;v-text-anchor:top" coordsize="66254,8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" path="m61078,r5176,l50725,17929,41408,30584r-4140,6327l34162,42185r-2070,8436l31056,54840r-1035,3164l25880,63277r-5176,6328l15528,74878,9317,78041,4141,81205,,83315,61078,xe" fillcolor="#454545" stroked="f" strokeweight="0">
                  <v:stroke miterlimit="83231f" joinstyle="miter"/>
                  <v:path arrowok="t" textboxrect="0,0,66254,83315"/>
                </v:shape>
                <v:shape id="Shape 1023" o:spid="_x0000_s1137" style="position:absolute;left:600;top:52;width:1087;height:939;visibility:visible;mso-wrap-style:square;v-text-anchor:top" coordsize="108697,9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" path="m108697,l95240,20038,84887,23202r-8281,4218l69359,31639r-6211,4218l57972,41130r-4141,5273l50725,51677r-3105,5273l43479,66441r-5176,7382l33127,79096r-7247,4219l19669,86479r-7246,2109l,93861,3106,90698,20704,81206r6212,-4219l32092,71714r4140,-4219l39338,61168r3106,-6328l44514,47458r3106,-5273l50725,35857,61077,24257,73500,12655,89028,1055,108697,xe" fillcolor="#303030" stroked="f" strokeweight="0">
                  <v:stroke miterlimit="83231f" joinstyle="miter"/>
                  <v:path arrowok="t" textboxrect="0,0,108697,93861"/>
                </v:shape>
                <v:shape id="Shape 1024" o:spid="_x0000_s1138" style="position:absolute;left:507;top:769;width:414;height:696;visibility:visible;mso-wrap-style:square;v-text-anchor:top" coordsize="41409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" path="m40373,r1036,1055l,69605,,65386,40373,xe" fillcolor="#cda001" stroked="f" strokeweight="0">
                  <v:stroke miterlimit="83231f" joinstyle="miter"/>
                  <v:path arrowok="t" textboxrect="0,0,41409,69605"/>
                </v:shape>
                <v:shape id="Shape 1025" o:spid="_x0000_s1139" style="position:absolute;left:496;top:696;width:487;height:791;visibility:visible;mso-wrap-style:square;v-text-anchor:top" coordsize="48655,7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" path="m43479,r1035,1055l45549,1055r3106,3163l3106,79096,,72768,,70659,43479,xe" fillcolor="black" stroked="f" strokeweight="0">
                  <v:stroke miterlimit="83231f" joinstyle="miter"/>
                  <v:path arrowok="t" textboxrect="0,0,48655,79096"/>
                </v:shape>
                <v:shape id="Shape 1026" o:spid="_x0000_s1140" style="position:absolute;left:496;top:769;width:425;height:696;visibility:visible;mso-wrap-style:square;v-text-anchor:top" coordsize="42444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" path="m41409,r1035,1055l1035,69605,,67495,41409,xe" fillcolor="#cda001" stroked="f" strokeweight="0">
                  <v:stroke miterlimit="83231f" joinstyle="miter"/>
                  <v:path arrowok="t" textboxrect="0,0,42444,69605"/>
                </v:shape>
                <v:shape id="Shape 1027" o:spid="_x0000_s1141" style="position:absolute;left:910;top:632;width:114;height:137;visibility:visible;mso-wrap-style:square;v-text-anchor:top" coordsize="1138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" path="m6211,l8282,r2070,l11387,1055r,3163l10352,6328,8282,9491,6211,11600,4141,13710r-2070,l1035,13710,,11600,,9491,1035,7382,2071,4218,4141,2109,6211,xe" fillcolor="black" stroked="f" strokeweight="0">
                  <v:stroke miterlimit="83231f" joinstyle="miter"/>
                  <v:path arrowok="t" textboxrect="0,0,11387,13710"/>
                </v:shape>
                <v:shape id="Shape 1028" o:spid="_x0000_s1142" style="position:absolute;left:931;top:653;width:73;height:85;visibility:visible;mso-wrap-style:square;v-text-anchor:top" coordsize="7246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" path="m5176,l6211,1055r1035,l7246,3164,5176,6328,3106,8437r-2071,l,8437,,7382,,6328,1035,3164,4141,1055,5176,xe" fillcolor="#cda001" stroked="f" strokeweight="0">
                  <v:stroke miterlimit="83231f" joinstyle="miter"/>
                  <v:path arrowok="t" textboxrect="0,0,7246,8437"/>
                </v:shape>
                <v:shape id="Shape 11189" o:spid="_x0000_s1143" style="position:absolute;left:496;top:1444;width:92;height:464;visibility:visible;mso-wrap-style:square;v-text-anchor:top" coordsize="9144,4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" path="m,l9144,r,46391l,46391,,e" fillcolor="#cda001" stroked="f" strokeweight="0">
                  <v:stroke miterlimit="83231f" joinstyle="miter"/>
                  <v:path arrowok="t" textboxrect="0,0,9144,46391"/>
                </v:shape>
                <v:shape id="Shape 1030" o:spid="_x0000_s1144" style="position:absolute;left:414;top:1940;width:196;height:506;visibility:visible;mso-wrap-style:square;v-text-anchor:top" coordsize="19669,5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" path="m9317,r2070,1055l13458,3164r3105,6328l18634,20038r1035,13710l18634,42185r,2109l17599,47458r-3106,2109l9317,50622,5176,49567,2070,47458,1035,44294,,41130,,33748,1035,20038,3106,9492,6211,3164,7246,1055,9317,xe" fillcolor="black" stroked="f" strokeweight="0">
                  <v:stroke miterlimit="83231f" joinstyle="miter"/>
                  <v:path arrowok="t" textboxrect="0,0,19669,50622"/>
                </v:shape>
                <v:shape id="Shape 1031" o:spid="_x0000_s1145" style="position:absolute;left:434;top:1993;width:145;height:421;visibility:visible;mso-wrap-style:square;v-text-anchor:top" coordsize="14493,4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" path="m7246,l9317,1055r1035,1054l12422,8437r1036,8437l14493,26365r,11601l13458,39021r-1036,l11387,41130,10352,40075,9317,41130,8282,42185,7246,41130,6211,42185,5176,40075,4141,41130,3106,40075r,-1054l1035,39021r,-1055l1035,36911r,-2108l,26365,1035,16874,2070,8437,5176,2109,6211,1055,7246,xe" fillcolor="#cda001" stroked="f" strokeweight="0">
                  <v:stroke miterlimit="83231f" joinstyle="miter"/>
                  <v:path arrowok="t" textboxrect="0,0,14493,42185"/>
                </v:shape>
                <v:shape id="Shape 1032" o:spid="_x0000_s1146" style="position:absolute;left:434;top:2035;width:145;height:379;visibility:visible;mso-wrap-style:square;v-text-anchor:top" coordsize="14493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" path="m11387,r2071,9492l14493,22147r,11601l13458,34803r-1036,l11387,36912,10352,35857,9317,36912,8282,37966,7246,36912,6211,37966,5176,35857,4141,36912,3106,35857r,-1054l1035,34803r,-1055l1035,32693r,-2109l,22147,1035,11601,3106,2109,4141,3164r3105,l10352,3164,11387,2109,11387,xe" fillcolor="#cda001" stroked="f" strokeweight="0">
                  <v:stroke miterlimit="83231f" joinstyle="miter"/>
                  <v:path arrowok="t" textboxrect="0,0,14493,37966"/>
                </v:shape>
                <v:shape id="Shape 1033" o:spid="_x0000_s1147" style="position:absolute;left:486;top:1993;width:52;height:31;visibility:visible;mso-wrap-style:square;v-text-anchor:top" coordsize="517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" path="m2070,l4141,1055,5176,3164,4141,2109,2070,1055,,2109,2070,xe" fillcolor="#cda001" stroked="f" strokeweight="0">
                  <v:stroke miterlimit="83231f" joinstyle="miter"/>
                  <v:path arrowok="t" textboxrect="0,0,5176,3164"/>
                </v:shape>
                <v:shape id="Shape 1034" o:spid="_x0000_s1148" style="position:absolute;left:538;top:2024;width:10;height:11;visibility:visible;mso-wrap-style:square;v-text-anchor:top" coordsize="103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" path="m1035,1055l,,1035,1055xe" fillcolor="#977600" stroked="f" strokeweight="0">
                  <v:stroke miterlimit="83231f" joinstyle="miter"/>
                  <v:path arrowok="t" textboxrect="0,0,1035,1055"/>
                </v:shape>
                <v:shape id="Shape 1035" o:spid="_x0000_s1149" style="position:absolute;left:465;top:2003;width:83;height:63;visibility:visible;mso-wrap-style:square;v-text-anchor:top" coordsize="8282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" path="m4141,l6211,1055,7246,2109,8282,3164r,2109l7246,6328r-3105,l1035,6328,,5273,2070,1055,4141,xe" fillcolor="#977600" stroked="f" strokeweight="0">
                  <v:stroke miterlimit="83231f" joinstyle="miter"/>
                  <v:path arrowok="t" textboxrect="0,0,8282,6328"/>
                </v:shape>
                <v:shape id="Shape 1036" o:spid="_x0000_s1150" style="position:absolute;left:434;top:1887;width:156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" path="m5176,l7246,r3106,l13458,2110r1035,2108l15528,7382r-1035,3164l13458,13710r-3106,1055l7246,15819,5176,14765,2070,13710,1035,10546,,7382,1035,4218,2070,2110,5176,xe" fillcolor="black" stroked="f" strokeweight="0">
                  <v:stroke miterlimit="83231f" joinstyle="miter"/>
                  <v:path arrowok="t" textboxrect="0,0,15528,15819"/>
                </v:shape>
                <v:shape id="Shape 1037" o:spid="_x0000_s1151" style="position:absolute;left:465;top:1908;width:94;height:106;visibility:visible;mso-wrap-style:square;v-text-anchor:top" coordsize="9317,1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" path="m4141,l6211,1054,8282,2109,9317,3163r,2110l9317,7382,8282,9491,6211,10546r-2070,l3106,10546,1035,9491,,7382,,5273,,3163,1035,2109,3106,1054,4141,xe" fillcolor="#cda001" stroked="f" strokeweight="0">
                  <v:stroke miterlimit="83231f" joinstyle="miter"/>
                  <v:path arrowok="t" textboxrect="0,0,9317,10546"/>
                </v:shape>
                <v:shape id="Shape 1038" o:spid="_x0000_s1152" style="position:absolute;left:559;top:2393;width:0;height:11;visibility:visible;mso-wrap-style:square;v-text-anchor:top" coordsize="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" path="m,1055l,,,1055xe" fillcolor="black" stroked="f" strokeweight="0">
                  <v:stroke miterlimit="83231f" joinstyle="miter"/>
                  <v:path arrowok="t" textboxrect="0,0,0,1055"/>
                </v:shape>
                <v:shape id="Shape 1039" o:spid="_x0000_s1153" style="position:absolute;left:559;top:2351;width:20;height:42;visibility:visible;mso-wrap-style:square;v-text-anchor:top" coordsize="2071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" path="m2071,r,1055l2071,3164,,4219,,1055,1035,2109,2071,xe" fillcolor="black" stroked="f" strokeweight="0">
                  <v:stroke miterlimit="83231f" joinstyle="miter"/>
                  <v:path arrowok="t" textboxrect="0,0,2071,4219"/>
                </v:shape>
                <v:shape id="Shape 1040" o:spid="_x0000_s1154" style="position:absolute;left:559;top:2109;width:0;height:253;visibility:visible;mso-wrap-style:square;v-text-anchor:top" coordsize="0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" path="m,25310l,,,25310xe" fillcolor="black" stroked="f" strokeweight="0">
                  <v:stroke miterlimit="83231f" joinstyle="miter"/>
                  <v:path arrowok="t" textboxrect="0,0,0,25310"/>
                </v:shape>
                <v:shape id="Shape 11190" o:spid="_x0000_s1155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1" o:spid="_x0000_s1156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2" o:spid="_x0000_s1157" style="position:absolute;left:527;top:23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3" o:spid="_x0000_s1158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4" o:spid="_x0000_s1159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5" o:spid="_x0000_s1160" style="position:absolute;left:507;top:23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043" o:spid="_x0000_s1161" style="position:absolute;left:486;top:2140;width:21;height:274;visibility:visible;mso-wrap-style:square;v-text-anchor:top" coordsize="2070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" path="m,l1035,25311r,1054l2070,25311r,1054l2070,27420r-1035,l,27420,,25311,,xe" fillcolor="black" stroked="f" strokeweight="0">
                  <v:stroke miterlimit="83231f" joinstyle="miter"/>
                  <v:path arrowok="t" textboxrect="0,0,2070,27420"/>
                </v:shape>
                <v:shape id="Shape 11196" o:spid="_x0000_s1162" style="position:absolute;left:455;top:23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7" o:spid="_x0000_s1163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8" o:spid="_x0000_s1164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9" o:spid="_x0000_s1165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200" o:spid="_x0000_s1166" style="position:absolute;left:434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201" o:spid="_x0000_s1167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046" o:spid="_x0000_s1168" style="position:absolute;left:465;top:1961;width:94;height:53;visibility:visible;mso-wrap-style:square;v-text-anchor:top" coordsize="9317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" path="m,l2070,3164,5176,4219,7246,3164,9317,2110,7246,4219,4141,5273r-1035,l1035,4219,,2110,,xe" fillcolor="#977600" stroked="f" strokeweight="0">
                  <v:stroke miterlimit="83231f" joinstyle="miter"/>
                  <v:path arrowok="t" textboxrect="0,0,9317,5273"/>
                </v:shape>
                <v:shape id="Shape 1047" o:spid="_x0000_s1169" style="position:absolute;left:465;top:1908;width:94;height:95;visibility:visible;mso-wrap-style:square;v-text-anchor:top" coordsize="9317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" path="m4141,l6211,1054,8282,2109,9317,3163r,2110l9317,7382,7246,8437,5176,9491,2070,8437,,5273,,3163,1035,2109,3106,1054,4141,xe" fillcolor="#cda001" stroked="f" strokeweight="0">
                  <v:stroke miterlimit="83231f" joinstyle="miter"/>
                  <v:path arrowok="t" textboxrect="0,0,9317,9491"/>
                </v:shape>
                <v:shape id="Shape 1048" o:spid="_x0000_s1170" style="position:absolute;left:517;top:1929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" path="m1035,l2070,1055,3106,2109,2070,3164r-1035,l,3164,,2109,,1055,1035,xe" fillcolor="#f3e6b5" stroked="f" strokeweight="0">
                  <v:stroke miterlimit="83231f" joinstyle="miter"/>
                  <v:path arrowok="t" textboxrect="0,0,3106,3164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</w:t>
      </w: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Запомни</w:t>
      </w: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656B3C30" wp14:editId="5DF0E3A3">
                <wp:extent cx="676275" cy="932698"/>
                <wp:effectExtent l="0" t="0" r="9525" b="1270"/>
                <wp:docPr id="9612" name="Group 9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932698"/>
                          <a:chOff x="0" y="0"/>
                          <a:chExt cx="476371" cy="540027"/>
                        </a:xfrm>
                      </wpg:grpSpPr>
                      <wps:wsp>
                        <wps:cNvPr id="728" name="Rectangle 728"/>
                        <wps:cNvSpPr/>
                        <wps:spPr>
                          <a:xfrm>
                            <a:off x="270" y="1086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7FF" w:rsidRDefault="005827FF" w:rsidP="005827FF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70" y="283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27FF" w:rsidRDefault="005827FF" w:rsidP="005827FF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0"/>
                            <a:ext cx="476371" cy="54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71" h="540027">
                                <a:moveTo>
                                  <a:pt x="285329" y="0"/>
                                </a:moveTo>
                                <a:lnTo>
                                  <a:pt x="288637" y="0"/>
                                </a:lnTo>
                                <a:lnTo>
                                  <a:pt x="292772" y="1079"/>
                                </a:lnTo>
                                <a:lnTo>
                                  <a:pt x="457349" y="52705"/>
                                </a:lnTo>
                                <a:lnTo>
                                  <a:pt x="459830" y="53785"/>
                                </a:lnTo>
                                <a:lnTo>
                                  <a:pt x="462311" y="55945"/>
                                </a:lnTo>
                                <a:lnTo>
                                  <a:pt x="467274" y="61302"/>
                                </a:lnTo>
                                <a:lnTo>
                                  <a:pt x="469755" y="67782"/>
                                </a:lnTo>
                                <a:lnTo>
                                  <a:pt x="470582" y="72059"/>
                                </a:lnTo>
                                <a:lnTo>
                                  <a:pt x="470582" y="76380"/>
                                </a:lnTo>
                                <a:lnTo>
                                  <a:pt x="470582" y="80657"/>
                                </a:lnTo>
                                <a:lnTo>
                                  <a:pt x="470582" y="86057"/>
                                </a:lnTo>
                                <a:lnTo>
                                  <a:pt x="468928" y="90377"/>
                                </a:lnTo>
                                <a:lnTo>
                                  <a:pt x="467274" y="94654"/>
                                </a:lnTo>
                                <a:lnTo>
                                  <a:pt x="464792" y="98974"/>
                                </a:lnTo>
                                <a:lnTo>
                                  <a:pt x="464792" y="125858"/>
                                </a:lnTo>
                                <a:lnTo>
                                  <a:pt x="467274" y="129085"/>
                                </a:lnTo>
                                <a:lnTo>
                                  <a:pt x="469755" y="133388"/>
                                </a:lnTo>
                                <a:lnTo>
                                  <a:pt x="470582" y="138767"/>
                                </a:lnTo>
                                <a:lnTo>
                                  <a:pt x="471409" y="144145"/>
                                </a:lnTo>
                                <a:lnTo>
                                  <a:pt x="471409" y="148448"/>
                                </a:lnTo>
                                <a:lnTo>
                                  <a:pt x="470582" y="155978"/>
                                </a:lnTo>
                                <a:lnTo>
                                  <a:pt x="468101" y="161357"/>
                                </a:lnTo>
                                <a:lnTo>
                                  <a:pt x="464792" y="166735"/>
                                </a:lnTo>
                                <a:lnTo>
                                  <a:pt x="460657" y="169962"/>
                                </a:lnTo>
                                <a:lnTo>
                                  <a:pt x="456522" y="173189"/>
                                </a:lnTo>
                                <a:lnTo>
                                  <a:pt x="469755" y="188254"/>
                                </a:lnTo>
                                <a:lnTo>
                                  <a:pt x="473063" y="191480"/>
                                </a:lnTo>
                                <a:lnTo>
                                  <a:pt x="474717" y="195784"/>
                                </a:lnTo>
                                <a:lnTo>
                                  <a:pt x="476371" y="201162"/>
                                </a:lnTo>
                                <a:lnTo>
                                  <a:pt x="476371" y="206541"/>
                                </a:lnTo>
                                <a:lnTo>
                                  <a:pt x="476371" y="209768"/>
                                </a:lnTo>
                                <a:lnTo>
                                  <a:pt x="475544" y="215146"/>
                                </a:lnTo>
                                <a:lnTo>
                                  <a:pt x="473890" y="220525"/>
                                </a:lnTo>
                                <a:lnTo>
                                  <a:pt x="472236" y="224828"/>
                                </a:lnTo>
                                <a:lnTo>
                                  <a:pt x="468928" y="228055"/>
                                </a:lnTo>
                                <a:lnTo>
                                  <a:pt x="468928" y="234509"/>
                                </a:lnTo>
                                <a:lnTo>
                                  <a:pt x="471409" y="237736"/>
                                </a:lnTo>
                                <a:lnTo>
                                  <a:pt x="473890" y="242039"/>
                                </a:lnTo>
                                <a:lnTo>
                                  <a:pt x="475544" y="247417"/>
                                </a:lnTo>
                                <a:lnTo>
                                  <a:pt x="476371" y="252797"/>
                                </a:lnTo>
                                <a:lnTo>
                                  <a:pt x="475544" y="260326"/>
                                </a:lnTo>
                                <a:lnTo>
                                  <a:pt x="475544" y="264629"/>
                                </a:lnTo>
                                <a:lnTo>
                                  <a:pt x="474717" y="267861"/>
                                </a:lnTo>
                                <a:lnTo>
                                  <a:pt x="473063" y="272163"/>
                                </a:lnTo>
                                <a:lnTo>
                                  <a:pt x="471409" y="275391"/>
                                </a:lnTo>
                                <a:lnTo>
                                  <a:pt x="468928" y="278618"/>
                                </a:lnTo>
                                <a:lnTo>
                                  <a:pt x="466447" y="280769"/>
                                </a:lnTo>
                                <a:lnTo>
                                  <a:pt x="463139" y="281845"/>
                                </a:lnTo>
                                <a:lnTo>
                                  <a:pt x="459830" y="282920"/>
                                </a:lnTo>
                                <a:lnTo>
                                  <a:pt x="455695" y="283996"/>
                                </a:lnTo>
                                <a:lnTo>
                                  <a:pt x="457349" y="288299"/>
                                </a:lnTo>
                                <a:lnTo>
                                  <a:pt x="458176" y="293677"/>
                                </a:lnTo>
                                <a:lnTo>
                                  <a:pt x="458176" y="303359"/>
                                </a:lnTo>
                                <a:lnTo>
                                  <a:pt x="457349" y="307662"/>
                                </a:lnTo>
                                <a:lnTo>
                                  <a:pt x="456522" y="311965"/>
                                </a:lnTo>
                                <a:lnTo>
                                  <a:pt x="454868" y="316268"/>
                                </a:lnTo>
                                <a:lnTo>
                                  <a:pt x="453214" y="319495"/>
                                </a:lnTo>
                                <a:lnTo>
                                  <a:pt x="454041" y="323798"/>
                                </a:lnTo>
                                <a:lnTo>
                                  <a:pt x="454868" y="329176"/>
                                </a:lnTo>
                                <a:lnTo>
                                  <a:pt x="454868" y="333479"/>
                                </a:lnTo>
                                <a:lnTo>
                                  <a:pt x="454041" y="339933"/>
                                </a:lnTo>
                                <a:lnTo>
                                  <a:pt x="452387" y="345312"/>
                                </a:lnTo>
                                <a:lnTo>
                                  <a:pt x="449079" y="350690"/>
                                </a:lnTo>
                                <a:lnTo>
                                  <a:pt x="444944" y="353917"/>
                                </a:lnTo>
                                <a:lnTo>
                                  <a:pt x="444944" y="372209"/>
                                </a:lnTo>
                                <a:lnTo>
                                  <a:pt x="447425" y="375436"/>
                                </a:lnTo>
                                <a:lnTo>
                                  <a:pt x="449079" y="379739"/>
                                </a:lnTo>
                                <a:lnTo>
                                  <a:pt x="450733" y="384042"/>
                                </a:lnTo>
                                <a:lnTo>
                                  <a:pt x="450733" y="389420"/>
                                </a:lnTo>
                                <a:lnTo>
                                  <a:pt x="450733" y="390496"/>
                                </a:lnTo>
                                <a:lnTo>
                                  <a:pt x="450733" y="398026"/>
                                </a:lnTo>
                                <a:lnTo>
                                  <a:pt x="449079" y="404480"/>
                                </a:lnTo>
                                <a:lnTo>
                                  <a:pt x="447425" y="409859"/>
                                </a:lnTo>
                                <a:lnTo>
                                  <a:pt x="443290" y="415237"/>
                                </a:lnTo>
                                <a:lnTo>
                                  <a:pt x="439154" y="418464"/>
                                </a:lnTo>
                                <a:lnTo>
                                  <a:pt x="191874" y="538951"/>
                                </a:lnTo>
                                <a:lnTo>
                                  <a:pt x="191047" y="538951"/>
                                </a:lnTo>
                                <a:lnTo>
                                  <a:pt x="186084" y="540027"/>
                                </a:lnTo>
                                <a:lnTo>
                                  <a:pt x="181122" y="540027"/>
                                </a:lnTo>
                                <a:lnTo>
                                  <a:pt x="176160" y="537875"/>
                                </a:lnTo>
                                <a:lnTo>
                                  <a:pt x="172025" y="534648"/>
                                </a:lnTo>
                                <a:lnTo>
                                  <a:pt x="172852" y="534648"/>
                                </a:lnTo>
                                <a:lnTo>
                                  <a:pt x="13232" y="391572"/>
                                </a:lnTo>
                                <a:lnTo>
                                  <a:pt x="11578" y="390496"/>
                                </a:lnTo>
                                <a:lnTo>
                                  <a:pt x="9097" y="387269"/>
                                </a:lnTo>
                                <a:lnTo>
                                  <a:pt x="6616" y="384042"/>
                                </a:lnTo>
                                <a:lnTo>
                                  <a:pt x="2481" y="377588"/>
                                </a:lnTo>
                                <a:lnTo>
                                  <a:pt x="0" y="368982"/>
                                </a:lnTo>
                                <a:lnTo>
                                  <a:pt x="0" y="364679"/>
                                </a:lnTo>
                                <a:lnTo>
                                  <a:pt x="0" y="362528"/>
                                </a:lnTo>
                                <a:lnTo>
                                  <a:pt x="0" y="360376"/>
                                </a:lnTo>
                                <a:lnTo>
                                  <a:pt x="0" y="313041"/>
                                </a:lnTo>
                                <a:lnTo>
                                  <a:pt x="0" y="309814"/>
                                </a:lnTo>
                                <a:lnTo>
                                  <a:pt x="0" y="307662"/>
                                </a:lnTo>
                                <a:lnTo>
                                  <a:pt x="827" y="301208"/>
                                </a:lnTo>
                                <a:lnTo>
                                  <a:pt x="2481" y="295829"/>
                                </a:lnTo>
                                <a:lnTo>
                                  <a:pt x="4962" y="289375"/>
                                </a:lnTo>
                                <a:lnTo>
                                  <a:pt x="9097" y="283996"/>
                                </a:lnTo>
                                <a:lnTo>
                                  <a:pt x="8270" y="277542"/>
                                </a:lnTo>
                                <a:lnTo>
                                  <a:pt x="6616" y="270012"/>
                                </a:lnTo>
                                <a:lnTo>
                                  <a:pt x="5789" y="251720"/>
                                </a:lnTo>
                                <a:lnTo>
                                  <a:pt x="6616" y="237736"/>
                                </a:lnTo>
                                <a:lnTo>
                                  <a:pt x="7443" y="230206"/>
                                </a:lnTo>
                                <a:lnTo>
                                  <a:pt x="9097" y="222676"/>
                                </a:lnTo>
                                <a:lnTo>
                                  <a:pt x="12405" y="214071"/>
                                </a:lnTo>
                                <a:lnTo>
                                  <a:pt x="16541" y="207616"/>
                                </a:lnTo>
                                <a:lnTo>
                                  <a:pt x="19022" y="205465"/>
                                </a:lnTo>
                                <a:lnTo>
                                  <a:pt x="22330" y="203314"/>
                                </a:lnTo>
                                <a:lnTo>
                                  <a:pt x="24811" y="202238"/>
                                </a:lnTo>
                                <a:lnTo>
                                  <a:pt x="28119" y="201162"/>
                                </a:lnTo>
                                <a:lnTo>
                                  <a:pt x="26465" y="202238"/>
                                </a:lnTo>
                                <a:lnTo>
                                  <a:pt x="31427" y="201162"/>
                                </a:lnTo>
                                <a:lnTo>
                                  <a:pt x="28946" y="194708"/>
                                </a:lnTo>
                                <a:lnTo>
                                  <a:pt x="27292" y="187178"/>
                                </a:lnTo>
                                <a:lnTo>
                                  <a:pt x="24811" y="173189"/>
                                </a:lnTo>
                                <a:lnTo>
                                  <a:pt x="23157" y="159205"/>
                                </a:lnTo>
                                <a:lnTo>
                                  <a:pt x="23157" y="147372"/>
                                </a:lnTo>
                                <a:lnTo>
                                  <a:pt x="23157" y="146296"/>
                                </a:lnTo>
                                <a:lnTo>
                                  <a:pt x="23157" y="136615"/>
                                </a:lnTo>
                                <a:lnTo>
                                  <a:pt x="23984" y="128010"/>
                                </a:lnTo>
                                <a:lnTo>
                                  <a:pt x="25638" y="120479"/>
                                </a:lnTo>
                                <a:lnTo>
                                  <a:pt x="27292" y="112949"/>
                                </a:lnTo>
                                <a:lnTo>
                                  <a:pt x="30600" y="107571"/>
                                </a:lnTo>
                                <a:lnTo>
                                  <a:pt x="33083" y="103251"/>
                                </a:lnTo>
                                <a:lnTo>
                                  <a:pt x="37218" y="100054"/>
                                </a:lnTo>
                                <a:lnTo>
                                  <a:pt x="41353" y="96814"/>
                                </a:lnTo>
                                <a:lnTo>
                                  <a:pt x="42180" y="96814"/>
                                </a:lnTo>
                                <a:lnTo>
                                  <a:pt x="280367" y="1079"/>
                                </a:lnTo>
                                <a:lnTo>
                                  <a:pt x="285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DD4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9924" y="12917"/>
                            <a:ext cx="456522" cy="51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22" h="514201">
                                <a:moveTo>
                                  <a:pt x="276232" y="0"/>
                                </a:moveTo>
                                <a:lnTo>
                                  <a:pt x="280367" y="0"/>
                                </a:lnTo>
                                <a:lnTo>
                                  <a:pt x="281194" y="1081"/>
                                </a:lnTo>
                                <a:lnTo>
                                  <a:pt x="444944" y="52706"/>
                                </a:lnTo>
                                <a:lnTo>
                                  <a:pt x="447425" y="53786"/>
                                </a:lnTo>
                                <a:lnTo>
                                  <a:pt x="449079" y="55946"/>
                                </a:lnTo>
                                <a:lnTo>
                                  <a:pt x="450733" y="59143"/>
                                </a:lnTo>
                                <a:lnTo>
                                  <a:pt x="450733" y="63463"/>
                                </a:lnTo>
                                <a:lnTo>
                                  <a:pt x="450733" y="67740"/>
                                </a:lnTo>
                                <a:lnTo>
                                  <a:pt x="450733" y="70980"/>
                                </a:lnTo>
                                <a:lnTo>
                                  <a:pt x="449906" y="74220"/>
                                </a:lnTo>
                                <a:lnTo>
                                  <a:pt x="448252" y="76380"/>
                                </a:lnTo>
                                <a:lnTo>
                                  <a:pt x="445771" y="78497"/>
                                </a:lnTo>
                                <a:lnTo>
                                  <a:pt x="444944" y="78497"/>
                                </a:lnTo>
                                <a:lnTo>
                                  <a:pt x="444944" y="119396"/>
                                </a:lnTo>
                                <a:lnTo>
                                  <a:pt x="447425" y="121547"/>
                                </a:lnTo>
                                <a:lnTo>
                                  <a:pt x="449079" y="123698"/>
                                </a:lnTo>
                                <a:lnTo>
                                  <a:pt x="450733" y="125850"/>
                                </a:lnTo>
                                <a:lnTo>
                                  <a:pt x="451560" y="128001"/>
                                </a:lnTo>
                                <a:lnTo>
                                  <a:pt x="451560" y="131229"/>
                                </a:lnTo>
                                <a:lnTo>
                                  <a:pt x="451560" y="135531"/>
                                </a:lnTo>
                                <a:lnTo>
                                  <a:pt x="451560" y="138758"/>
                                </a:lnTo>
                                <a:lnTo>
                                  <a:pt x="449906" y="141986"/>
                                </a:lnTo>
                                <a:lnTo>
                                  <a:pt x="448252" y="144137"/>
                                </a:lnTo>
                                <a:lnTo>
                                  <a:pt x="446598" y="145213"/>
                                </a:lnTo>
                                <a:lnTo>
                                  <a:pt x="427576" y="155970"/>
                                </a:lnTo>
                                <a:lnTo>
                                  <a:pt x="454041" y="185018"/>
                                </a:lnTo>
                                <a:lnTo>
                                  <a:pt x="455695" y="188245"/>
                                </a:lnTo>
                                <a:lnTo>
                                  <a:pt x="456522" y="193624"/>
                                </a:lnTo>
                                <a:lnTo>
                                  <a:pt x="456522" y="196851"/>
                                </a:lnTo>
                                <a:lnTo>
                                  <a:pt x="455695" y="200078"/>
                                </a:lnTo>
                                <a:lnTo>
                                  <a:pt x="454041" y="203305"/>
                                </a:lnTo>
                                <a:lnTo>
                                  <a:pt x="452387" y="206532"/>
                                </a:lnTo>
                                <a:lnTo>
                                  <a:pt x="449079" y="207609"/>
                                </a:lnTo>
                                <a:lnTo>
                                  <a:pt x="449079" y="228046"/>
                                </a:lnTo>
                                <a:lnTo>
                                  <a:pt x="452387" y="231274"/>
                                </a:lnTo>
                                <a:lnTo>
                                  <a:pt x="454041" y="232350"/>
                                </a:lnTo>
                                <a:lnTo>
                                  <a:pt x="454868" y="234501"/>
                                </a:lnTo>
                                <a:lnTo>
                                  <a:pt x="455695" y="236652"/>
                                </a:lnTo>
                                <a:lnTo>
                                  <a:pt x="456522" y="239880"/>
                                </a:lnTo>
                                <a:lnTo>
                                  <a:pt x="455695" y="247410"/>
                                </a:lnTo>
                                <a:lnTo>
                                  <a:pt x="455695" y="250637"/>
                                </a:lnTo>
                                <a:lnTo>
                                  <a:pt x="454041" y="253869"/>
                                </a:lnTo>
                                <a:lnTo>
                                  <a:pt x="451560" y="256019"/>
                                </a:lnTo>
                                <a:lnTo>
                                  <a:pt x="449079" y="257096"/>
                                </a:lnTo>
                                <a:lnTo>
                                  <a:pt x="432538" y="260322"/>
                                </a:lnTo>
                                <a:lnTo>
                                  <a:pt x="432538" y="271080"/>
                                </a:lnTo>
                                <a:lnTo>
                                  <a:pt x="435019" y="272155"/>
                                </a:lnTo>
                                <a:lnTo>
                                  <a:pt x="436673" y="274306"/>
                                </a:lnTo>
                                <a:lnTo>
                                  <a:pt x="437500" y="277534"/>
                                </a:lnTo>
                                <a:lnTo>
                                  <a:pt x="438327" y="280761"/>
                                </a:lnTo>
                                <a:lnTo>
                                  <a:pt x="438327" y="290443"/>
                                </a:lnTo>
                                <a:lnTo>
                                  <a:pt x="437500" y="294745"/>
                                </a:lnTo>
                                <a:lnTo>
                                  <a:pt x="436673" y="296897"/>
                                </a:lnTo>
                                <a:lnTo>
                                  <a:pt x="434192" y="300124"/>
                                </a:lnTo>
                                <a:lnTo>
                                  <a:pt x="431711" y="301200"/>
                                </a:lnTo>
                                <a:lnTo>
                                  <a:pt x="425095" y="303351"/>
                                </a:lnTo>
                                <a:lnTo>
                                  <a:pt x="430057" y="306578"/>
                                </a:lnTo>
                                <a:lnTo>
                                  <a:pt x="431711" y="307654"/>
                                </a:lnTo>
                                <a:lnTo>
                                  <a:pt x="433365" y="309805"/>
                                </a:lnTo>
                                <a:lnTo>
                                  <a:pt x="434192" y="313032"/>
                                </a:lnTo>
                                <a:lnTo>
                                  <a:pt x="435019" y="316259"/>
                                </a:lnTo>
                                <a:lnTo>
                                  <a:pt x="435019" y="320562"/>
                                </a:lnTo>
                                <a:lnTo>
                                  <a:pt x="434192" y="323789"/>
                                </a:lnTo>
                                <a:lnTo>
                                  <a:pt x="433365" y="327016"/>
                                </a:lnTo>
                                <a:lnTo>
                                  <a:pt x="431711" y="329168"/>
                                </a:lnTo>
                                <a:lnTo>
                                  <a:pt x="429230" y="331319"/>
                                </a:lnTo>
                                <a:lnTo>
                                  <a:pt x="425095" y="333471"/>
                                </a:lnTo>
                                <a:lnTo>
                                  <a:pt x="425095" y="365746"/>
                                </a:lnTo>
                                <a:lnTo>
                                  <a:pt x="426749" y="366822"/>
                                </a:lnTo>
                                <a:lnTo>
                                  <a:pt x="428403" y="368974"/>
                                </a:lnTo>
                                <a:lnTo>
                                  <a:pt x="430057" y="371125"/>
                                </a:lnTo>
                                <a:lnTo>
                                  <a:pt x="430884" y="373276"/>
                                </a:lnTo>
                                <a:lnTo>
                                  <a:pt x="430884" y="376503"/>
                                </a:lnTo>
                                <a:lnTo>
                                  <a:pt x="430884" y="377579"/>
                                </a:lnTo>
                                <a:lnTo>
                                  <a:pt x="430884" y="384034"/>
                                </a:lnTo>
                                <a:lnTo>
                                  <a:pt x="430057" y="387260"/>
                                </a:lnTo>
                                <a:lnTo>
                                  <a:pt x="429230" y="389412"/>
                                </a:lnTo>
                                <a:lnTo>
                                  <a:pt x="427576" y="391564"/>
                                </a:lnTo>
                                <a:lnTo>
                                  <a:pt x="425095" y="393715"/>
                                </a:lnTo>
                                <a:lnTo>
                                  <a:pt x="178641" y="513125"/>
                                </a:lnTo>
                                <a:lnTo>
                                  <a:pt x="175333" y="514201"/>
                                </a:lnTo>
                                <a:lnTo>
                                  <a:pt x="172025" y="514201"/>
                                </a:lnTo>
                                <a:lnTo>
                                  <a:pt x="169544" y="513125"/>
                                </a:lnTo>
                                <a:lnTo>
                                  <a:pt x="167890" y="512050"/>
                                </a:lnTo>
                                <a:lnTo>
                                  <a:pt x="14060" y="372201"/>
                                </a:lnTo>
                                <a:lnTo>
                                  <a:pt x="6616" y="365746"/>
                                </a:lnTo>
                                <a:lnTo>
                                  <a:pt x="6616" y="366822"/>
                                </a:lnTo>
                                <a:lnTo>
                                  <a:pt x="3308" y="362519"/>
                                </a:lnTo>
                                <a:lnTo>
                                  <a:pt x="827" y="358217"/>
                                </a:lnTo>
                                <a:lnTo>
                                  <a:pt x="0" y="352838"/>
                                </a:lnTo>
                                <a:lnTo>
                                  <a:pt x="0" y="349611"/>
                                </a:lnTo>
                                <a:lnTo>
                                  <a:pt x="0" y="348535"/>
                                </a:lnTo>
                                <a:lnTo>
                                  <a:pt x="0" y="300124"/>
                                </a:lnTo>
                                <a:lnTo>
                                  <a:pt x="0" y="295821"/>
                                </a:lnTo>
                                <a:lnTo>
                                  <a:pt x="0" y="294745"/>
                                </a:lnTo>
                                <a:lnTo>
                                  <a:pt x="827" y="290443"/>
                                </a:lnTo>
                                <a:lnTo>
                                  <a:pt x="2481" y="286140"/>
                                </a:lnTo>
                                <a:lnTo>
                                  <a:pt x="4962" y="281837"/>
                                </a:lnTo>
                                <a:lnTo>
                                  <a:pt x="9924" y="278610"/>
                                </a:lnTo>
                                <a:lnTo>
                                  <a:pt x="13233" y="277534"/>
                                </a:lnTo>
                                <a:lnTo>
                                  <a:pt x="12405" y="277534"/>
                                </a:lnTo>
                                <a:lnTo>
                                  <a:pt x="10751" y="273231"/>
                                </a:lnTo>
                                <a:lnTo>
                                  <a:pt x="9097" y="268928"/>
                                </a:lnTo>
                                <a:lnTo>
                                  <a:pt x="7443" y="258171"/>
                                </a:lnTo>
                                <a:lnTo>
                                  <a:pt x="6616" y="247410"/>
                                </a:lnTo>
                                <a:lnTo>
                                  <a:pt x="5789" y="238804"/>
                                </a:lnTo>
                                <a:lnTo>
                                  <a:pt x="6616" y="226971"/>
                                </a:lnTo>
                                <a:lnTo>
                                  <a:pt x="7443" y="220517"/>
                                </a:lnTo>
                                <a:lnTo>
                                  <a:pt x="8270" y="214063"/>
                                </a:lnTo>
                                <a:lnTo>
                                  <a:pt x="10751" y="207609"/>
                                </a:lnTo>
                                <a:lnTo>
                                  <a:pt x="14060" y="203305"/>
                                </a:lnTo>
                                <a:lnTo>
                                  <a:pt x="16541" y="202230"/>
                                </a:lnTo>
                                <a:lnTo>
                                  <a:pt x="19022" y="201154"/>
                                </a:lnTo>
                                <a:lnTo>
                                  <a:pt x="18195" y="201154"/>
                                </a:lnTo>
                                <a:lnTo>
                                  <a:pt x="47142" y="194699"/>
                                </a:lnTo>
                                <a:lnTo>
                                  <a:pt x="40526" y="191473"/>
                                </a:lnTo>
                                <a:lnTo>
                                  <a:pt x="37218" y="189321"/>
                                </a:lnTo>
                                <a:lnTo>
                                  <a:pt x="37218" y="190397"/>
                                </a:lnTo>
                                <a:lnTo>
                                  <a:pt x="34737" y="188245"/>
                                </a:lnTo>
                                <a:lnTo>
                                  <a:pt x="33083" y="186094"/>
                                </a:lnTo>
                                <a:lnTo>
                                  <a:pt x="28948" y="178564"/>
                                </a:lnTo>
                                <a:lnTo>
                                  <a:pt x="26467" y="169958"/>
                                </a:lnTo>
                                <a:lnTo>
                                  <a:pt x="24812" y="161353"/>
                                </a:lnTo>
                                <a:lnTo>
                                  <a:pt x="23985" y="151667"/>
                                </a:lnTo>
                                <a:lnTo>
                                  <a:pt x="23158" y="143061"/>
                                </a:lnTo>
                                <a:lnTo>
                                  <a:pt x="23158" y="133380"/>
                                </a:lnTo>
                                <a:lnTo>
                                  <a:pt x="23985" y="119396"/>
                                </a:lnTo>
                                <a:lnTo>
                                  <a:pt x="24812" y="112941"/>
                                </a:lnTo>
                                <a:lnTo>
                                  <a:pt x="25639" y="108639"/>
                                </a:lnTo>
                                <a:lnTo>
                                  <a:pt x="27294" y="104336"/>
                                </a:lnTo>
                                <a:lnTo>
                                  <a:pt x="29775" y="101108"/>
                                </a:lnTo>
                                <a:lnTo>
                                  <a:pt x="32256" y="97894"/>
                                </a:lnTo>
                                <a:lnTo>
                                  <a:pt x="34737" y="96814"/>
                                </a:lnTo>
                                <a:lnTo>
                                  <a:pt x="272923" y="1081"/>
                                </a:lnTo>
                                <a:lnTo>
                                  <a:pt x="27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212550" y="84977"/>
                            <a:ext cx="231567" cy="17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67" h="177501">
                                <a:moveTo>
                                  <a:pt x="230740" y="0"/>
                                </a:moveTo>
                                <a:lnTo>
                                  <a:pt x="231567" y="0"/>
                                </a:lnTo>
                                <a:lnTo>
                                  <a:pt x="231567" y="53790"/>
                                </a:lnTo>
                                <a:lnTo>
                                  <a:pt x="5789" y="177501"/>
                                </a:lnTo>
                                <a:lnTo>
                                  <a:pt x="5789" y="176425"/>
                                </a:lnTo>
                                <a:lnTo>
                                  <a:pt x="3308" y="167820"/>
                                </a:lnTo>
                                <a:lnTo>
                                  <a:pt x="1654" y="159214"/>
                                </a:lnTo>
                                <a:lnTo>
                                  <a:pt x="0" y="150609"/>
                                </a:lnTo>
                                <a:lnTo>
                                  <a:pt x="0" y="142003"/>
                                </a:lnTo>
                                <a:lnTo>
                                  <a:pt x="0" y="126943"/>
                                </a:lnTo>
                                <a:lnTo>
                                  <a:pt x="1654" y="117261"/>
                                </a:lnTo>
                                <a:lnTo>
                                  <a:pt x="1654" y="116185"/>
                                </a:lnTo>
                                <a:lnTo>
                                  <a:pt x="2481" y="116185"/>
                                </a:lnTo>
                                <a:lnTo>
                                  <a:pt x="5789" y="116185"/>
                                </a:lnTo>
                                <a:lnTo>
                                  <a:pt x="230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76089" y="35511"/>
                            <a:ext cx="374644" cy="16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4" h="163499">
                                <a:moveTo>
                                  <a:pt x="239841" y="0"/>
                                </a:moveTo>
                                <a:lnTo>
                                  <a:pt x="374644" y="43028"/>
                                </a:lnTo>
                                <a:lnTo>
                                  <a:pt x="372163" y="44108"/>
                                </a:lnTo>
                                <a:lnTo>
                                  <a:pt x="369682" y="45145"/>
                                </a:lnTo>
                                <a:lnTo>
                                  <a:pt x="141423" y="163499"/>
                                </a:lnTo>
                                <a:lnTo>
                                  <a:pt x="139769" y="163499"/>
                                </a:lnTo>
                                <a:lnTo>
                                  <a:pt x="138942" y="163499"/>
                                </a:lnTo>
                                <a:lnTo>
                                  <a:pt x="2481" y="104331"/>
                                </a:lnTo>
                                <a:lnTo>
                                  <a:pt x="0" y="103255"/>
                                </a:lnTo>
                                <a:lnTo>
                                  <a:pt x="239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4B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76916" y="209768"/>
                            <a:ext cx="34736" cy="8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6" h="88212">
                                <a:moveTo>
                                  <a:pt x="0" y="0"/>
                                </a:moveTo>
                                <a:lnTo>
                                  <a:pt x="8270" y="4303"/>
                                </a:lnTo>
                                <a:lnTo>
                                  <a:pt x="26465" y="52710"/>
                                </a:lnTo>
                                <a:lnTo>
                                  <a:pt x="27292" y="52710"/>
                                </a:lnTo>
                                <a:lnTo>
                                  <a:pt x="28119" y="54861"/>
                                </a:lnTo>
                                <a:lnTo>
                                  <a:pt x="29773" y="54861"/>
                                </a:lnTo>
                                <a:lnTo>
                                  <a:pt x="31427" y="55941"/>
                                </a:lnTo>
                                <a:lnTo>
                                  <a:pt x="34736" y="54861"/>
                                </a:lnTo>
                                <a:lnTo>
                                  <a:pt x="33908" y="88212"/>
                                </a:lnTo>
                                <a:lnTo>
                                  <a:pt x="827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320891" y="169962"/>
                            <a:ext cx="133977" cy="5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77" h="57017">
                                <a:moveTo>
                                  <a:pt x="100068" y="0"/>
                                </a:moveTo>
                                <a:lnTo>
                                  <a:pt x="100895" y="0"/>
                                </a:lnTo>
                                <a:lnTo>
                                  <a:pt x="133977" y="36579"/>
                                </a:lnTo>
                                <a:lnTo>
                                  <a:pt x="0" y="57017"/>
                                </a:lnTo>
                                <a:lnTo>
                                  <a:pt x="0" y="54866"/>
                                </a:lnTo>
                                <a:lnTo>
                                  <a:pt x="100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44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91802" y="217298"/>
                            <a:ext cx="63682" cy="4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2" h="41952">
                                <a:moveTo>
                                  <a:pt x="0" y="0"/>
                                </a:moveTo>
                                <a:lnTo>
                                  <a:pt x="63682" y="32271"/>
                                </a:lnTo>
                                <a:lnTo>
                                  <a:pt x="63682" y="34422"/>
                                </a:lnTo>
                                <a:lnTo>
                                  <a:pt x="16541" y="41952"/>
                                </a:lnTo>
                                <a:lnTo>
                                  <a:pt x="15714" y="40877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44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43834" y="26871"/>
                            <a:ext cx="269614" cy="17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4" h="173215">
                                <a:moveTo>
                                  <a:pt x="242322" y="0"/>
                                </a:moveTo>
                                <a:lnTo>
                                  <a:pt x="244803" y="0"/>
                                </a:lnTo>
                                <a:lnTo>
                                  <a:pt x="269614" y="7560"/>
                                </a:lnTo>
                                <a:lnTo>
                                  <a:pt x="29773" y="110819"/>
                                </a:lnTo>
                                <a:lnTo>
                                  <a:pt x="10751" y="102214"/>
                                </a:lnTo>
                                <a:lnTo>
                                  <a:pt x="9097" y="102214"/>
                                </a:lnTo>
                                <a:lnTo>
                                  <a:pt x="8270" y="103290"/>
                                </a:lnTo>
                                <a:lnTo>
                                  <a:pt x="7443" y="105441"/>
                                </a:lnTo>
                                <a:lnTo>
                                  <a:pt x="6616" y="110819"/>
                                </a:lnTo>
                                <a:lnTo>
                                  <a:pt x="5789" y="117274"/>
                                </a:lnTo>
                                <a:lnTo>
                                  <a:pt x="5789" y="132334"/>
                                </a:lnTo>
                                <a:lnTo>
                                  <a:pt x="6616" y="139864"/>
                                </a:lnTo>
                                <a:lnTo>
                                  <a:pt x="8270" y="146318"/>
                                </a:lnTo>
                                <a:lnTo>
                                  <a:pt x="9924" y="151701"/>
                                </a:lnTo>
                                <a:lnTo>
                                  <a:pt x="11579" y="154928"/>
                                </a:lnTo>
                                <a:lnTo>
                                  <a:pt x="38044" y="167837"/>
                                </a:lnTo>
                                <a:lnTo>
                                  <a:pt x="27292" y="173215"/>
                                </a:lnTo>
                                <a:lnTo>
                                  <a:pt x="7443" y="162458"/>
                                </a:lnTo>
                                <a:lnTo>
                                  <a:pt x="5789" y="161383"/>
                                </a:lnTo>
                                <a:lnTo>
                                  <a:pt x="4962" y="158156"/>
                                </a:lnTo>
                                <a:lnTo>
                                  <a:pt x="2481" y="148474"/>
                                </a:lnTo>
                                <a:lnTo>
                                  <a:pt x="827" y="135561"/>
                                </a:lnTo>
                                <a:lnTo>
                                  <a:pt x="0" y="120501"/>
                                </a:lnTo>
                                <a:lnTo>
                                  <a:pt x="0" y="118349"/>
                                </a:lnTo>
                                <a:lnTo>
                                  <a:pt x="0" y="107592"/>
                                </a:lnTo>
                                <a:lnTo>
                                  <a:pt x="1654" y="101139"/>
                                </a:lnTo>
                                <a:lnTo>
                                  <a:pt x="3308" y="96835"/>
                                </a:lnTo>
                                <a:lnTo>
                                  <a:pt x="4135" y="95759"/>
                                </a:lnTo>
                                <a:lnTo>
                                  <a:pt x="242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6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12478" y="214071"/>
                            <a:ext cx="335774" cy="8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74" h="86061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31195"/>
                                </a:lnTo>
                                <a:lnTo>
                                  <a:pt x="0" y="86061"/>
                                </a:lnTo>
                                <a:lnTo>
                                  <a:pt x="827" y="50558"/>
                                </a:lnTo>
                                <a:lnTo>
                                  <a:pt x="56239" y="41952"/>
                                </a:lnTo>
                                <a:lnTo>
                                  <a:pt x="102553" y="65623"/>
                                </a:lnTo>
                                <a:lnTo>
                                  <a:pt x="104207" y="66698"/>
                                </a:lnTo>
                                <a:lnTo>
                                  <a:pt x="105861" y="66698"/>
                                </a:lnTo>
                                <a:lnTo>
                                  <a:pt x="108342" y="65623"/>
                                </a:lnTo>
                                <a:lnTo>
                                  <a:pt x="186910" y="22589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134808" y="316268"/>
                            <a:ext cx="297730" cy="12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30" h="120484">
                                <a:moveTo>
                                  <a:pt x="273746" y="0"/>
                                </a:moveTo>
                                <a:lnTo>
                                  <a:pt x="297730" y="13984"/>
                                </a:lnTo>
                                <a:lnTo>
                                  <a:pt x="295249" y="15060"/>
                                </a:lnTo>
                                <a:lnTo>
                                  <a:pt x="56239" y="120484"/>
                                </a:lnTo>
                                <a:lnTo>
                                  <a:pt x="54584" y="120484"/>
                                </a:lnTo>
                                <a:lnTo>
                                  <a:pt x="53757" y="120484"/>
                                </a:lnTo>
                                <a:lnTo>
                                  <a:pt x="52103" y="120484"/>
                                </a:lnTo>
                                <a:lnTo>
                                  <a:pt x="0" y="83909"/>
                                </a:lnTo>
                                <a:lnTo>
                                  <a:pt x="27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48796" y="293677"/>
                            <a:ext cx="388704" cy="10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04" h="104349">
                                <a:moveTo>
                                  <a:pt x="383742" y="0"/>
                                </a:moveTo>
                                <a:lnTo>
                                  <a:pt x="384569" y="0"/>
                                </a:lnTo>
                                <a:lnTo>
                                  <a:pt x="388704" y="2152"/>
                                </a:lnTo>
                                <a:lnTo>
                                  <a:pt x="388704" y="7530"/>
                                </a:lnTo>
                                <a:lnTo>
                                  <a:pt x="387877" y="7530"/>
                                </a:lnTo>
                                <a:lnTo>
                                  <a:pt x="73606" y="104349"/>
                                </a:lnTo>
                                <a:lnTo>
                                  <a:pt x="72779" y="103273"/>
                                </a:lnTo>
                                <a:lnTo>
                                  <a:pt x="0" y="10757"/>
                                </a:lnTo>
                                <a:lnTo>
                                  <a:pt x="7443" y="10757"/>
                                </a:lnTo>
                                <a:lnTo>
                                  <a:pt x="8270" y="9682"/>
                                </a:lnTo>
                                <a:lnTo>
                                  <a:pt x="74433" y="93592"/>
                                </a:lnTo>
                                <a:lnTo>
                                  <a:pt x="75260" y="93592"/>
                                </a:lnTo>
                                <a:lnTo>
                                  <a:pt x="383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1C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28119" y="314116"/>
                            <a:ext cx="155484" cy="18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84" h="181803">
                                <a:moveTo>
                                  <a:pt x="0" y="0"/>
                                </a:moveTo>
                                <a:lnTo>
                                  <a:pt x="1654" y="1075"/>
                                </a:lnTo>
                                <a:lnTo>
                                  <a:pt x="59548" y="49487"/>
                                </a:lnTo>
                                <a:lnTo>
                                  <a:pt x="89321" y="88212"/>
                                </a:lnTo>
                                <a:lnTo>
                                  <a:pt x="91802" y="89288"/>
                                </a:lnTo>
                                <a:lnTo>
                                  <a:pt x="95111" y="90364"/>
                                </a:lnTo>
                                <a:lnTo>
                                  <a:pt x="104208" y="87137"/>
                                </a:lnTo>
                                <a:lnTo>
                                  <a:pt x="155484" y="122635"/>
                                </a:lnTo>
                                <a:lnTo>
                                  <a:pt x="155484" y="123711"/>
                                </a:lnTo>
                                <a:lnTo>
                                  <a:pt x="153003" y="142003"/>
                                </a:lnTo>
                                <a:lnTo>
                                  <a:pt x="153003" y="157062"/>
                                </a:lnTo>
                                <a:lnTo>
                                  <a:pt x="153830" y="169971"/>
                                </a:lnTo>
                                <a:lnTo>
                                  <a:pt x="154657" y="179652"/>
                                </a:lnTo>
                                <a:lnTo>
                                  <a:pt x="155484" y="181803"/>
                                </a:lnTo>
                                <a:lnTo>
                                  <a:pt x="827" y="46260"/>
                                </a:lnTo>
                                <a:lnTo>
                                  <a:pt x="0" y="45184"/>
                                </a:lnTo>
                                <a:lnTo>
                                  <a:pt x="0" y="44108"/>
                                </a:lnTo>
                                <a:lnTo>
                                  <a:pt x="0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2776" y="335630"/>
                            <a:ext cx="241491" cy="1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161365">
                                <a:moveTo>
                                  <a:pt x="241491" y="0"/>
                                </a:moveTo>
                                <a:lnTo>
                                  <a:pt x="241491" y="3227"/>
                                </a:lnTo>
                                <a:lnTo>
                                  <a:pt x="240664" y="49487"/>
                                </a:lnTo>
                                <a:lnTo>
                                  <a:pt x="2481" y="161365"/>
                                </a:lnTo>
                                <a:lnTo>
                                  <a:pt x="2481" y="160289"/>
                                </a:lnTo>
                                <a:lnTo>
                                  <a:pt x="1654" y="152760"/>
                                </a:lnTo>
                                <a:lnTo>
                                  <a:pt x="0" y="139851"/>
                                </a:lnTo>
                                <a:lnTo>
                                  <a:pt x="0" y="123715"/>
                                </a:lnTo>
                                <a:lnTo>
                                  <a:pt x="827" y="114034"/>
                                </a:lnTo>
                                <a:lnTo>
                                  <a:pt x="2481" y="103273"/>
                                </a:lnTo>
                                <a:lnTo>
                                  <a:pt x="2481" y="102197"/>
                                </a:lnTo>
                                <a:lnTo>
                                  <a:pt x="3308" y="103273"/>
                                </a:lnTo>
                                <a:lnTo>
                                  <a:pt x="5789" y="103273"/>
                                </a:lnTo>
                                <a:lnTo>
                                  <a:pt x="7443" y="103273"/>
                                </a:lnTo>
                                <a:lnTo>
                                  <a:pt x="9097" y="103273"/>
                                </a:lnTo>
                                <a:lnTo>
                                  <a:pt x="240664" y="1075"/>
                                </a:lnTo>
                                <a:lnTo>
                                  <a:pt x="241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67818" y="205465"/>
                            <a:ext cx="387877" cy="10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77" h="107576">
                                <a:moveTo>
                                  <a:pt x="0" y="0"/>
                                </a:moveTo>
                                <a:lnTo>
                                  <a:pt x="6616" y="3227"/>
                                </a:lnTo>
                                <a:lnTo>
                                  <a:pt x="42179" y="96818"/>
                                </a:lnTo>
                                <a:lnTo>
                                  <a:pt x="43006" y="96818"/>
                                </a:lnTo>
                                <a:lnTo>
                                  <a:pt x="379606" y="41952"/>
                                </a:lnTo>
                                <a:lnTo>
                                  <a:pt x="380434" y="41952"/>
                                </a:lnTo>
                                <a:lnTo>
                                  <a:pt x="381261" y="44104"/>
                                </a:lnTo>
                                <a:lnTo>
                                  <a:pt x="387877" y="49483"/>
                                </a:lnTo>
                                <a:lnTo>
                                  <a:pt x="387877" y="51634"/>
                                </a:lnTo>
                                <a:lnTo>
                                  <a:pt x="40525" y="107576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44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123230" y="266785"/>
                            <a:ext cx="308481" cy="118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1" h="118332">
                                <a:moveTo>
                                  <a:pt x="308481" y="0"/>
                                </a:moveTo>
                                <a:lnTo>
                                  <a:pt x="308481" y="24741"/>
                                </a:lnTo>
                                <a:lnTo>
                                  <a:pt x="1654" y="118332"/>
                                </a:lnTo>
                                <a:lnTo>
                                  <a:pt x="1654" y="117257"/>
                                </a:lnTo>
                                <a:lnTo>
                                  <a:pt x="0" y="109727"/>
                                </a:lnTo>
                                <a:lnTo>
                                  <a:pt x="0" y="103272"/>
                                </a:lnTo>
                                <a:lnTo>
                                  <a:pt x="0" y="90364"/>
                                </a:lnTo>
                                <a:lnTo>
                                  <a:pt x="827" y="81754"/>
                                </a:lnTo>
                                <a:lnTo>
                                  <a:pt x="1654" y="78526"/>
                                </a:lnTo>
                                <a:lnTo>
                                  <a:pt x="1654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1075"/>
                                </a:lnTo>
                                <a:lnTo>
                                  <a:pt x="308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0676" y="300132"/>
                            <a:ext cx="409381" cy="21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81" h="213000">
                                <a:moveTo>
                                  <a:pt x="17369" y="0"/>
                                </a:moveTo>
                                <a:lnTo>
                                  <a:pt x="56240" y="49483"/>
                                </a:lnTo>
                                <a:lnTo>
                                  <a:pt x="55413" y="50558"/>
                                </a:lnTo>
                                <a:lnTo>
                                  <a:pt x="8270" y="12909"/>
                                </a:lnTo>
                                <a:lnTo>
                                  <a:pt x="6616" y="12909"/>
                                </a:lnTo>
                                <a:lnTo>
                                  <a:pt x="5789" y="13985"/>
                                </a:lnTo>
                                <a:lnTo>
                                  <a:pt x="5789" y="15060"/>
                                </a:lnTo>
                                <a:lnTo>
                                  <a:pt x="5789" y="58093"/>
                                </a:lnTo>
                                <a:lnTo>
                                  <a:pt x="5789" y="59169"/>
                                </a:lnTo>
                                <a:lnTo>
                                  <a:pt x="6616" y="61320"/>
                                </a:lnTo>
                                <a:lnTo>
                                  <a:pt x="7443" y="62396"/>
                                </a:lnTo>
                                <a:lnTo>
                                  <a:pt x="163755" y="200091"/>
                                </a:lnTo>
                                <a:lnTo>
                                  <a:pt x="164582" y="200091"/>
                                </a:lnTo>
                                <a:lnTo>
                                  <a:pt x="402765" y="87137"/>
                                </a:lnTo>
                                <a:lnTo>
                                  <a:pt x="403592" y="87137"/>
                                </a:lnTo>
                                <a:lnTo>
                                  <a:pt x="404419" y="88213"/>
                                </a:lnTo>
                                <a:lnTo>
                                  <a:pt x="409381" y="91440"/>
                                </a:lnTo>
                                <a:lnTo>
                                  <a:pt x="409381" y="93591"/>
                                </a:lnTo>
                                <a:lnTo>
                                  <a:pt x="408554" y="93591"/>
                                </a:lnTo>
                                <a:lnTo>
                                  <a:pt x="164582" y="213000"/>
                                </a:lnTo>
                                <a:lnTo>
                                  <a:pt x="163755" y="213000"/>
                                </a:lnTo>
                                <a:lnTo>
                                  <a:pt x="1654" y="67774"/>
                                </a:lnTo>
                                <a:lnTo>
                                  <a:pt x="0" y="65623"/>
                                </a:lnTo>
                                <a:lnTo>
                                  <a:pt x="0" y="63471"/>
                                </a:lnTo>
                                <a:lnTo>
                                  <a:pt x="0" y="62396"/>
                                </a:lnTo>
                                <a:lnTo>
                                  <a:pt x="0" y="8606"/>
                                </a:lnTo>
                                <a:lnTo>
                                  <a:pt x="827" y="6454"/>
                                </a:lnTo>
                                <a:lnTo>
                                  <a:pt x="1654" y="5379"/>
                                </a:lnTo>
                                <a:lnTo>
                                  <a:pt x="17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33910" y="238812"/>
                            <a:ext cx="89320" cy="1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20" h="144154">
                                <a:moveTo>
                                  <a:pt x="827" y="0"/>
                                </a:moveTo>
                                <a:lnTo>
                                  <a:pt x="2481" y="1076"/>
                                </a:lnTo>
                                <a:lnTo>
                                  <a:pt x="83531" y="104348"/>
                                </a:lnTo>
                                <a:lnTo>
                                  <a:pt x="85185" y="105424"/>
                                </a:lnTo>
                                <a:lnTo>
                                  <a:pt x="88493" y="106500"/>
                                </a:lnTo>
                                <a:lnTo>
                                  <a:pt x="89320" y="106500"/>
                                </a:lnTo>
                                <a:lnTo>
                                  <a:pt x="89320" y="107576"/>
                                </a:lnTo>
                                <a:lnTo>
                                  <a:pt x="88493" y="112954"/>
                                </a:lnTo>
                                <a:lnTo>
                                  <a:pt x="87666" y="120488"/>
                                </a:lnTo>
                                <a:lnTo>
                                  <a:pt x="87666" y="130170"/>
                                </a:lnTo>
                                <a:lnTo>
                                  <a:pt x="88493" y="140927"/>
                                </a:lnTo>
                                <a:lnTo>
                                  <a:pt x="88493" y="144154"/>
                                </a:lnTo>
                                <a:lnTo>
                                  <a:pt x="2481" y="35503"/>
                                </a:lnTo>
                                <a:lnTo>
                                  <a:pt x="827" y="31200"/>
                                </a:lnTo>
                                <a:lnTo>
                                  <a:pt x="827" y="24742"/>
                                </a:lnTo>
                                <a:lnTo>
                                  <a:pt x="0" y="15060"/>
                                </a:lnTo>
                                <a:lnTo>
                                  <a:pt x="827" y="2151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26465" y="219449"/>
                            <a:ext cx="52105" cy="8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5" h="82834">
                                <a:moveTo>
                                  <a:pt x="40526" y="0"/>
                                </a:moveTo>
                                <a:lnTo>
                                  <a:pt x="41353" y="0"/>
                                </a:lnTo>
                                <a:lnTo>
                                  <a:pt x="52105" y="29044"/>
                                </a:lnTo>
                                <a:lnTo>
                                  <a:pt x="23158" y="35499"/>
                                </a:lnTo>
                                <a:lnTo>
                                  <a:pt x="9099" y="17211"/>
                                </a:lnTo>
                                <a:lnTo>
                                  <a:pt x="8272" y="17211"/>
                                </a:lnTo>
                                <a:lnTo>
                                  <a:pt x="7445" y="18287"/>
                                </a:lnTo>
                                <a:lnTo>
                                  <a:pt x="6618" y="24742"/>
                                </a:lnTo>
                                <a:lnTo>
                                  <a:pt x="5789" y="37650"/>
                                </a:lnTo>
                                <a:lnTo>
                                  <a:pt x="6618" y="49487"/>
                                </a:lnTo>
                                <a:lnTo>
                                  <a:pt x="7445" y="53790"/>
                                </a:lnTo>
                                <a:lnTo>
                                  <a:pt x="8272" y="55942"/>
                                </a:lnTo>
                                <a:lnTo>
                                  <a:pt x="28948" y="82834"/>
                                </a:lnTo>
                                <a:lnTo>
                                  <a:pt x="20677" y="82834"/>
                                </a:lnTo>
                                <a:lnTo>
                                  <a:pt x="3308" y="60244"/>
                                </a:lnTo>
                                <a:lnTo>
                                  <a:pt x="2481" y="57017"/>
                                </a:lnTo>
                                <a:lnTo>
                                  <a:pt x="827" y="49487"/>
                                </a:lnTo>
                                <a:lnTo>
                                  <a:pt x="827" y="40877"/>
                                </a:lnTo>
                                <a:lnTo>
                                  <a:pt x="0" y="32271"/>
                                </a:lnTo>
                                <a:lnTo>
                                  <a:pt x="827" y="20439"/>
                                </a:lnTo>
                                <a:lnTo>
                                  <a:pt x="1654" y="12909"/>
                                </a:lnTo>
                                <a:lnTo>
                                  <a:pt x="3308" y="8606"/>
                                </a:lnTo>
                                <a:lnTo>
                                  <a:pt x="4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B8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51278" y="249569"/>
                            <a:ext cx="256381" cy="9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1" h="93591">
                                <a:moveTo>
                                  <a:pt x="28119" y="0"/>
                                </a:moveTo>
                                <a:lnTo>
                                  <a:pt x="52930" y="66699"/>
                                </a:lnTo>
                                <a:lnTo>
                                  <a:pt x="53757" y="68850"/>
                                </a:lnTo>
                                <a:lnTo>
                                  <a:pt x="55411" y="69926"/>
                                </a:lnTo>
                                <a:lnTo>
                                  <a:pt x="57893" y="69926"/>
                                </a:lnTo>
                                <a:lnTo>
                                  <a:pt x="240668" y="40881"/>
                                </a:lnTo>
                                <a:lnTo>
                                  <a:pt x="256381" y="37654"/>
                                </a:lnTo>
                                <a:lnTo>
                                  <a:pt x="256381" y="39806"/>
                                </a:lnTo>
                                <a:lnTo>
                                  <a:pt x="70298" y="93591"/>
                                </a:lnTo>
                                <a:lnTo>
                                  <a:pt x="68644" y="92516"/>
                                </a:lnTo>
                                <a:lnTo>
                                  <a:pt x="67817" y="92516"/>
                                </a:lnTo>
                                <a:lnTo>
                                  <a:pt x="0" y="6454"/>
                                </a:lnTo>
                                <a:lnTo>
                                  <a:pt x="27292" y="1076"/>
                                </a:lnTo>
                                <a:lnTo>
                                  <a:pt x="28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1C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90975" y="37628"/>
                            <a:ext cx="348179" cy="15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179" h="152777">
                                <a:moveTo>
                                  <a:pt x="229916" y="0"/>
                                </a:moveTo>
                                <a:lnTo>
                                  <a:pt x="348179" y="37671"/>
                                </a:lnTo>
                                <a:lnTo>
                                  <a:pt x="125710" y="152777"/>
                                </a:lnTo>
                                <a:lnTo>
                                  <a:pt x="123228" y="152777"/>
                                </a:lnTo>
                                <a:lnTo>
                                  <a:pt x="122401" y="152777"/>
                                </a:lnTo>
                                <a:lnTo>
                                  <a:pt x="0" y="98987"/>
                                </a:lnTo>
                                <a:lnTo>
                                  <a:pt x="22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BD3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212550" y="91414"/>
                            <a:ext cx="230740" cy="17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40" h="171064">
                                <a:moveTo>
                                  <a:pt x="229913" y="0"/>
                                </a:moveTo>
                                <a:lnTo>
                                  <a:pt x="230740" y="0"/>
                                </a:lnTo>
                                <a:lnTo>
                                  <a:pt x="230740" y="47353"/>
                                </a:lnTo>
                                <a:lnTo>
                                  <a:pt x="5789" y="171064"/>
                                </a:lnTo>
                                <a:lnTo>
                                  <a:pt x="5789" y="169988"/>
                                </a:lnTo>
                                <a:lnTo>
                                  <a:pt x="3308" y="163534"/>
                                </a:lnTo>
                                <a:lnTo>
                                  <a:pt x="2481" y="158156"/>
                                </a:lnTo>
                                <a:lnTo>
                                  <a:pt x="0" y="145247"/>
                                </a:lnTo>
                                <a:lnTo>
                                  <a:pt x="0" y="132339"/>
                                </a:lnTo>
                                <a:lnTo>
                                  <a:pt x="0" y="121582"/>
                                </a:lnTo>
                                <a:lnTo>
                                  <a:pt x="827" y="117278"/>
                                </a:lnTo>
                                <a:lnTo>
                                  <a:pt x="827" y="116203"/>
                                </a:lnTo>
                                <a:lnTo>
                                  <a:pt x="1654" y="116203"/>
                                </a:lnTo>
                                <a:lnTo>
                                  <a:pt x="4962" y="116203"/>
                                </a:lnTo>
                                <a:lnTo>
                                  <a:pt x="229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12478" y="220525"/>
                            <a:ext cx="335774" cy="7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74" h="79606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24741"/>
                                </a:lnTo>
                                <a:lnTo>
                                  <a:pt x="0" y="79606"/>
                                </a:lnTo>
                                <a:lnTo>
                                  <a:pt x="827" y="50563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73608" y="140918"/>
                            <a:ext cx="377952" cy="13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32321">
                                <a:moveTo>
                                  <a:pt x="370509" y="0"/>
                                </a:moveTo>
                                <a:lnTo>
                                  <a:pt x="371336" y="0"/>
                                </a:lnTo>
                                <a:lnTo>
                                  <a:pt x="377952" y="5379"/>
                                </a:lnTo>
                                <a:lnTo>
                                  <a:pt x="145558" y="132321"/>
                                </a:lnTo>
                                <a:lnTo>
                                  <a:pt x="143077" y="132321"/>
                                </a:lnTo>
                                <a:lnTo>
                                  <a:pt x="0" y="60244"/>
                                </a:lnTo>
                                <a:lnTo>
                                  <a:pt x="10751" y="55941"/>
                                </a:lnTo>
                                <a:lnTo>
                                  <a:pt x="143904" y="123711"/>
                                </a:lnTo>
                                <a:lnTo>
                                  <a:pt x="144731" y="123711"/>
                                </a:lnTo>
                                <a:lnTo>
                                  <a:pt x="370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4B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23230" y="273239"/>
                            <a:ext cx="308481" cy="11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1" h="111878">
                                <a:moveTo>
                                  <a:pt x="307654" y="0"/>
                                </a:moveTo>
                                <a:lnTo>
                                  <a:pt x="308481" y="0"/>
                                </a:lnTo>
                                <a:lnTo>
                                  <a:pt x="308481" y="18287"/>
                                </a:lnTo>
                                <a:lnTo>
                                  <a:pt x="1654" y="111878"/>
                                </a:lnTo>
                                <a:lnTo>
                                  <a:pt x="1654" y="110803"/>
                                </a:lnTo>
                                <a:lnTo>
                                  <a:pt x="0" y="102197"/>
                                </a:lnTo>
                                <a:lnTo>
                                  <a:pt x="0" y="93591"/>
                                </a:lnTo>
                                <a:lnTo>
                                  <a:pt x="0" y="86061"/>
                                </a:lnTo>
                                <a:lnTo>
                                  <a:pt x="0" y="80678"/>
                                </a:lnTo>
                                <a:lnTo>
                                  <a:pt x="827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82776" y="344236"/>
                            <a:ext cx="241491" cy="1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152760">
                                <a:moveTo>
                                  <a:pt x="240664" y="0"/>
                                </a:moveTo>
                                <a:lnTo>
                                  <a:pt x="241491" y="0"/>
                                </a:lnTo>
                                <a:lnTo>
                                  <a:pt x="240664" y="40881"/>
                                </a:lnTo>
                                <a:lnTo>
                                  <a:pt x="2481" y="152760"/>
                                </a:lnTo>
                                <a:lnTo>
                                  <a:pt x="2481" y="151684"/>
                                </a:lnTo>
                                <a:lnTo>
                                  <a:pt x="1654" y="146306"/>
                                </a:lnTo>
                                <a:lnTo>
                                  <a:pt x="827" y="135549"/>
                                </a:lnTo>
                                <a:lnTo>
                                  <a:pt x="0" y="122640"/>
                                </a:lnTo>
                                <a:lnTo>
                                  <a:pt x="827" y="106504"/>
                                </a:lnTo>
                                <a:lnTo>
                                  <a:pt x="1654" y="103277"/>
                                </a:lnTo>
                                <a:lnTo>
                                  <a:pt x="1654" y="101122"/>
                                </a:lnTo>
                                <a:lnTo>
                                  <a:pt x="2481" y="102201"/>
                                </a:lnTo>
                                <a:lnTo>
                                  <a:pt x="4962" y="103277"/>
                                </a:lnTo>
                                <a:lnTo>
                                  <a:pt x="6616" y="103277"/>
                                </a:lnTo>
                                <a:lnTo>
                                  <a:pt x="8270" y="102201"/>
                                </a:lnTo>
                                <a:lnTo>
                                  <a:pt x="240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09170" y="251720"/>
                            <a:ext cx="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">
                                <a:moveTo>
                                  <a:pt x="82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A54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97592" y="220525"/>
                            <a:ext cx="52103" cy="3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3" h="32271">
                                <a:moveTo>
                                  <a:pt x="0" y="0"/>
                                </a:moveTo>
                                <a:lnTo>
                                  <a:pt x="52103" y="25817"/>
                                </a:lnTo>
                                <a:lnTo>
                                  <a:pt x="12406" y="32271"/>
                                </a:lnTo>
                                <a:lnTo>
                                  <a:pt x="12406" y="3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A54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5564" y="305510"/>
                            <a:ext cx="388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1" h="36575">
                                <a:moveTo>
                                  <a:pt x="9097" y="0"/>
                                </a:moveTo>
                                <a:lnTo>
                                  <a:pt x="38871" y="36575"/>
                                </a:lnTo>
                                <a:lnTo>
                                  <a:pt x="0" y="3227"/>
                                </a:lnTo>
                                <a:lnTo>
                                  <a:pt x="9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51278" y="131237"/>
                            <a:ext cx="165407" cy="13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07" h="130165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161272" y="68850"/>
                                </a:lnTo>
                                <a:lnTo>
                                  <a:pt x="161272" y="69925"/>
                                </a:lnTo>
                                <a:lnTo>
                                  <a:pt x="160445" y="79607"/>
                                </a:lnTo>
                                <a:lnTo>
                                  <a:pt x="159618" y="93591"/>
                                </a:lnTo>
                                <a:lnTo>
                                  <a:pt x="159618" y="102197"/>
                                </a:lnTo>
                                <a:lnTo>
                                  <a:pt x="160445" y="110803"/>
                                </a:lnTo>
                                <a:lnTo>
                                  <a:pt x="162099" y="119408"/>
                                </a:lnTo>
                                <a:lnTo>
                                  <a:pt x="164580" y="128014"/>
                                </a:lnTo>
                                <a:lnTo>
                                  <a:pt x="165407" y="130165"/>
                                </a:lnTo>
                                <a:lnTo>
                                  <a:pt x="162926" y="130165"/>
                                </a:lnTo>
                                <a:lnTo>
                                  <a:pt x="4962" y="48411"/>
                                </a:lnTo>
                                <a:lnTo>
                                  <a:pt x="3308" y="46260"/>
                                </a:lnTo>
                                <a:lnTo>
                                  <a:pt x="1654" y="40877"/>
                                </a:lnTo>
                                <a:lnTo>
                                  <a:pt x="827" y="33347"/>
                                </a:lnTo>
                                <a:lnTo>
                                  <a:pt x="0" y="23666"/>
                                </a:lnTo>
                                <a:lnTo>
                                  <a:pt x="0" y="17211"/>
                                </a:lnTo>
                                <a:lnTo>
                                  <a:pt x="827" y="6454"/>
                                </a:lnTo>
                                <a:lnTo>
                                  <a:pt x="827" y="2151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5827FF" w:rsidRDefault="005827FF" w:rsidP="005827F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61202" y="29031"/>
                            <a:ext cx="252246" cy="10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6" h="104356">
                                <a:moveTo>
                                  <a:pt x="233224" y="0"/>
                                </a:moveTo>
                                <a:lnTo>
                                  <a:pt x="252246" y="5400"/>
                                </a:lnTo>
                                <a:lnTo>
                                  <a:pt x="22330" y="104356"/>
                                </a:lnTo>
                                <a:lnTo>
                                  <a:pt x="0" y="93599"/>
                                </a:lnTo>
                                <a:lnTo>
                                  <a:pt x="233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9699" y="224828"/>
                            <a:ext cx="38871" cy="2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1" h="27969">
                                <a:moveTo>
                                  <a:pt x="31427" y="0"/>
                                </a:moveTo>
                                <a:lnTo>
                                  <a:pt x="38871" y="23665"/>
                                </a:lnTo>
                                <a:lnTo>
                                  <a:pt x="16541" y="27969"/>
                                </a:lnTo>
                                <a:lnTo>
                                  <a:pt x="0" y="7530"/>
                                </a:lnTo>
                                <a:lnTo>
                                  <a:pt x="3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A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57067" y="249569"/>
                            <a:ext cx="46314" cy="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14" h="63471">
                                <a:moveTo>
                                  <a:pt x="22330" y="0"/>
                                </a:moveTo>
                                <a:lnTo>
                                  <a:pt x="46314" y="63471"/>
                                </a:lnTo>
                                <a:lnTo>
                                  <a:pt x="0" y="5379"/>
                                </a:lnTo>
                                <a:lnTo>
                                  <a:pt x="21503" y="1076"/>
                                </a:lnTo>
                                <a:lnTo>
                                  <a:pt x="22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FE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108343" y="293677"/>
                            <a:ext cx="163753" cy="4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53" h="41953">
                                <a:moveTo>
                                  <a:pt x="163753" y="0"/>
                                </a:moveTo>
                                <a:lnTo>
                                  <a:pt x="14887" y="41953"/>
                                </a:lnTo>
                                <a:lnTo>
                                  <a:pt x="13233" y="41953"/>
                                </a:lnTo>
                                <a:lnTo>
                                  <a:pt x="11578" y="40877"/>
                                </a:lnTo>
                                <a:lnTo>
                                  <a:pt x="0" y="25817"/>
                                </a:lnTo>
                                <a:lnTo>
                                  <a:pt x="827" y="25817"/>
                                </a:lnTo>
                                <a:lnTo>
                                  <a:pt x="163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FE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206760" y="316268"/>
                            <a:ext cx="21833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34" h="73152">
                                <a:moveTo>
                                  <a:pt x="201794" y="0"/>
                                </a:moveTo>
                                <a:lnTo>
                                  <a:pt x="218334" y="9681"/>
                                </a:lnTo>
                                <a:lnTo>
                                  <a:pt x="86012" y="68849"/>
                                </a:lnTo>
                                <a:lnTo>
                                  <a:pt x="71952" y="72077"/>
                                </a:lnTo>
                                <a:lnTo>
                                  <a:pt x="59547" y="73152"/>
                                </a:lnTo>
                                <a:lnTo>
                                  <a:pt x="47968" y="73152"/>
                                </a:lnTo>
                                <a:lnTo>
                                  <a:pt x="38044" y="71001"/>
                                </a:lnTo>
                                <a:lnTo>
                                  <a:pt x="19849" y="65623"/>
                                </a:lnTo>
                                <a:lnTo>
                                  <a:pt x="10751" y="63471"/>
                                </a:lnTo>
                                <a:lnTo>
                                  <a:pt x="0" y="62395"/>
                                </a:lnTo>
                                <a:lnTo>
                                  <a:pt x="201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30813" y="169962"/>
                            <a:ext cx="119093" cy="4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93" h="49487">
                                <a:moveTo>
                                  <a:pt x="90147" y="0"/>
                                </a:moveTo>
                                <a:lnTo>
                                  <a:pt x="90974" y="0"/>
                                </a:lnTo>
                                <a:lnTo>
                                  <a:pt x="119093" y="31200"/>
                                </a:lnTo>
                                <a:lnTo>
                                  <a:pt x="0" y="49487"/>
                                </a:lnTo>
                                <a:lnTo>
                                  <a:pt x="90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A54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25638" y="311965"/>
                            <a:ext cx="26879" cy="7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9" h="72784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4135" y="0"/>
                                </a:lnTo>
                                <a:lnTo>
                                  <a:pt x="26879" y="19017"/>
                                </a:lnTo>
                                <a:lnTo>
                                  <a:pt x="26879" y="23736"/>
                                </a:lnTo>
                                <a:lnTo>
                                  <a:pt x="3308" y="4303"/>
                                </a:lnTo>
                                <a:lnTo>
                                  <a:pt x="3308" y="46260"/>
                                </a:lnTo>
                                <a:lnTo>
                                  <a:pt x="4135" y="47336"/>
                                </a:lnTo>
                                <a:lnTo>
                                  <a:pt x="26879" y="67433"/>
                                </a:lnTo>
                                <a:lnTo>
                                  <a:pt x="26879" y="72784"/>
                                </a:lnTo>
                                <a:lnTo>
                                  <a:pt x="1654" y="50563"/>
                                </a:lnTo>
                                <a:lnTo>
                                  <a:pt x="827" y="49487"/>
                                </a:lnTo>
                                <a:lnTo>
                                  <a:pt x="0" y="48412"/>
                                </a:lnTo>
                                <a:lnTo>
                                  <a:pt x="0" y="46260"/>
                                </a:lnTo>
                                <a:lnTo>
                                  <a:pt x="0" y="3227"/>
                                </a:lnTo>
                                <a:lnTo>
                                  <a:pt x="827" y="1076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31427" y="235585"/>
                            <a:ext cx="21090" cy="64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0" h="64075">
                                <a:moveTo>
                                  <a:pt x="2482" y="0"/>
                                </a:moveTo>
                                <a:lnTo>
                                  <a:pt x="4136" y="0"/>
                                </a:lnTo>
                                <a:lnTo>
                                  <a:pt x="4964" y="0"/>
                                </a:lnTo>
                                <a:lnTo>
                                  <a:pt x="19023" y="18287"/>
                                </a:lnTo>
                                <a:lnTo>
                                  <a:pt x="21090" y="17798"/>
                                </a:lnTo>
                                <a:lnTo>
                                  <a:pt x="21090" y="26762"/>
                                </a:lnTo>
                                <a:lnTo>
                                  <a:pt x="4136" y="5378"/>
                                </a:lnTo>
                                <a:lnTo>
                                  <a:pt x="3309" y="18287"/>
                                </a:lnTo>
                                <a:lnTo>
                                  <a:pt x="4136" y="30124"/>
                                </a:lnTo>
                                <a:lnTo>
                                  <a:pt x="4136" y="35503"/>
                                </a:lnTo>
                                <a:lnTo>
                                  <a:pt x="4964" y="37654"/>
                                </a:lnTo>
                                <a:lnTo>
                                  <a:pt x="21090" y="57816"/>
                                </a:lnTo>
                                <a:lnTo>
                                  <a:pt x="21090" y="64075"/>
                                </a:lnTo>
                                <a:lnTo>
                                  <a:pt x="2482" y="40881"/>
                                </a:lnTo>
                                <a:lnTo>
                                  <a:pt x="1655" y="37654"/>
                                </a:lnTo>
                                <a:lnTo>
                                  <a:pt x="827" y="33351"/>
                                </a:lnTo>
                                <a:lnTo>
                                  <a:pt x="0" y="21514"/>
                                </a:lnTo>
                                <a:lnTo>
                                  <a:pt x="827" y="8605"/>
                                </a:lnTo>
                                <a:lnTo>
                                  <a:pt x="1655" y="1075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4887" y="215534"/>
                            <a:ext cx="37631" cy="18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1" h="187386">
                                <a:moveTo>
                                  <a:pt x="37631" y="0"/>
                                </a:moveTo>
                                <a:lnTo>
                                  <a:pt x="37631" y="8529"/>
                                </a:lnTo>
                                <a:lnTo>
                                  <a:pt x="15714" y="13596"/>
                                </a:lnTo>
                                <a:lnTo>
                                  <a:pt x="14060" y="16823"/>
                                </a:lnTo>
                                <a:lnTo>
                                  <a:pt x="13233" y="24353"/>
                                </a:lnTo>
                                <a:lnTo>
                                  <a:pt x="12406" y="36186"/>
                                </a:lnTo>
                                <a:lnTo>
                                  <a:pt x="13233" y="45868"/>
                                </a:lnTo>
                                <a:lnTo>
                                  <a:pt x="14060" y="53401"/>
                                </a:lnTo>
                                <a:lnTo>
                                  <a:pt x="14887" y="59856"/>
                                </a:lnTo>
                                <a:lnTo>
                                  <a:pt x="15714" y="63083"/>
                                </a:lnTo>
                                <a:lnTo>
                                  <a:pt x="33083" y="85673"/>
                                </a:lnTo>
                                <a:lnTo>
                                  <a:pt x="37631" y="85673"/>
                                </a:lnTo>
                                <a:lnTo>
                                  <a:pt x="37631" y="89976"/>
                                </a:lnTo>
                                <a:lnTo>
                                  <a:pt x="36391" y="89976"/>
                                </a:lnTo>
                                <a:lnTo>
                                  <a:pt x="37631" y="91589"/>
                                </a:lnTo>
                                <a:lnTo>
                                  <a:pt x="37631" y="104497"/>
                                </a:lnTo>
                                <a:lnTo>
                                  <a:pt x="23158" y="85673"/>
                                </a:lnTo>
                                <a:lnTo>
                                  <a:pt x="7443" y="91052"/>
                                </a:lnTo>
                                <a:lnTo>
                                  <a:pt x="6616" y="93203"/>
                                </a:lnTo>
                                <a:lnTo>
                                  <a:pt x="6616" y="146993"/>
                                </a:lnTo>
                                <a:lnTo>
                                  <a:pt x="6616" y="148069"/>
                                </a:lnTo>
                                <a:lnTo>
                                  <a:pt x="6616" y="149145"/>
                                </a:lnTo>
                                <a:lnTo>
                                  <a:pt x="8270" y="151296"/>
                                </a:lnTo>
                                <a:lnTo>
                                  <a:pt x="37631" y="177735"/>
                                </a:lnTo>
                                <a:lnTo>
                                  <a:pt x="37631" y="187386"/>
                                </a:lnTo>
                                <a:lnTo>
                                  <a:pt x="4962" y="157751"/>
                                </a:lnTo>
                                <a:lnTo>
                                  <a:pt x="2481" y="155599"/>
                                </a:lnTo>
                                <a:lnTo>
                                  <a:pt x="827" y="152372"/>
                                </a:lnTo>
                                <a:lnTo>
                                  <a:pt x="0" y="149145"/>
                                </a:lnTo>
                                <a:lnTo>
                                  <a:pt x="0" y="146993"/>
                                </a:lnTo>
                                <a:lnTo>
                                  <a:pt x="0" y="93203"/>
                                </a:lnTo>
                                <a:lnTo>
                                  <a:pt x="0" y="91052"/>
                                </a:lnTo>
                                <a:lnTo>
                                  <a:pt x="827" y="87825"/>
                                </a:lnTo>
                                <a:lnTo>
                                  <a:pt x="3308" y="84597"/>
                                </a:lnTo>
                                <a:lnTo>
                                  <a:pt x="5789" y="82446"/>
                                </a:lnTo>
                                <a:lnTo>
                                  <a:pt x="18196" y="78143"/>
                                </a:lnTo>
                                <a:lnTo>
                                  <a:pt x="10751" y="69538"/>
                                </a:lnTo>
                                <a:lnTo>
                                  <a:pt x="9924" y="67386"/>
                                </a:lnTo>
                                <a:lnTo>
                                  <a:pt x="9097" y="65235"/>
                                </a:lnTo>
                                <a:lnTo>
                                  <a:pt x="7443" y="56629"/>
                                </a:lnTo>
                                <a:lnTo>
                                  <a:pt x="6616" y="46943"/>
                                </a:lnTo>
                                <a:lnTo>
                                  <a:pt x="5789" y="36186"/>
                                </a:lnTo>
                                <a:lnTo>
                                  <a:pt x="6616" y="23278"/>
                                </a:lnTo>
                                <a:lnTo>
                                  <a:pt x="8270" y="13596"/>
                                </a:lnTo>
                                <a:lnTo>
                                  <a:pt x="9924" y="9294"/>
                                </a:lnTo>
                                <a:lnTo>
                                  <a:pt x="11579" y="7142"/>
                                </a:lnTo>
                                <a:lnTo>
                                  <a:pt x="13233" y="6066"/>
                                </a:lnTo>
                                <a:lnTo>
                                  <a:pt x="14060" y="4991"/>
                                </a:lnTo>
                                <a:lnTo>
                                  <a:pt x="37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48796" y="128010"/>
                            <a:ext cx="3721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50291">
                                <a:moveTo>
                                  <a:pt x="3308" y="0"/>
                                </a:moveTo>
                                <a:lnTo>
                                  <a:pt x="3721" y="0"/>
                                </a:lnTo>
                                <a:lnTo>
                                  <a:pt x="3721" y="15068"/>
                                </a:lnTo>
                                <a:lnTo>
                                  <a:pt x="3308" y="20438"/>
                                </a:lnTo>
                                <a:lnTo>
                                  <a:pt x="3308" y="26893"/>
                                </a:lnTo>
                                <a:lnTo>
                                  <a:pt x="3721" y="31726"/>
                                </a:lnTo>
                                <a:lnTo>
                                  <a:pt x="3721" y="50291"/>
                                </a:lnTo>
                                <a:lnTo>
                                  <a:pt x="2481" y="46260"/>
                                </a:lnTo>
                                <a:lnTo>
                                  <a:pt x="1654" y="39801"/>
                                </a:lnTo>
                                <a:lnTo>
                                  <a:pt x="827" y="31195"/>
                                </a:lnTo>
                                <a:lnTo>
                                  <a:pt x="0" y="16136"/>
                                </a:lnTo>
                                <a:lnTo>
                                  <a:pt x="827" y="9681"/>
                                </a:lnTo>
                                <a:lnTo>
                                  <a:pt x="1654" y="4303"/>
                                </a:lnTo>
                                <a:lnTo>
                                  <a:pt x="2481" y="2151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38045" y="112636"/>
                            <a:ext cx="14472" cy="8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2" h="85952">
                                <a:moveTo>
                                  <a:pt x="14472" y="0"/>
                                </a:moveTo>
                                <a:lnTo>
                                  <a:pt x="14472" y="9242"/>
                                </a:lnTo>
                                <a:lnTo>
                                  <a:pt x="9924" y="11071"/>
                                </a:lnTo>
                                <a:lnTo>
                                  <a:pt x="9097" y="12146"/>
                                </a:lnTo>
                                <a:lnTo>
                                  <a:pt x="8270" y="15374"/>
                                </a:lnTo>
                                <a:lnTo>
                                  <a:pt x="6616" y="21828"/>
                                </a:lnTo>
                                <a:lnTo>
                                  <a:pt x="6616" y="32585"/>
                                </a:lnTo>
                                <a:lnTo>
                                  <a:pt x="6616" y="34736"/>
                                </a:lnTo>
                                <a:lnTo>
                                  <a:pt x="7443" y="50872"/>
                                </a:lnTo>
                                <a:lnTo>
                                  <a:pt x="9097" y="63785"/>
                                </a:lnTo>
                                <a:lnTo>
                                  <a:pt x="11579" y="72391"/>
                                </a:lnTo>
                                <a:lnTo>
                                  <a:pt x="12406" y="74542"/>
                                </a:lnTo>
                                <a:lnTo>
                                  <a:pt x="13233" y="76693"/>
                                </a:lnTo>
                                <a:lnTo>
                                  <a:pt x="14472" y="77298"/>
                                </a:lnTo>
                                <a:lnTo>
                                  <a:pt x="14472" y="85952"/>
                                </a:lnTo>
                                <a:lnTo>
                                  <a:pt x="10751" y="84223"/>
                                </a:lnTo>
                                <a:lnTo>
                                  <a:pt x="9097" y="83148"/>
                                </a:lnTo>
                                <a:lnTo>
                                  <a:pt x="8270" y="80996"/>
                                </a:lnTo>
                                <a:lnTo>
                                  <a:pt x="4962" y="75618"/>
                                </a:lnTo>
                                <a:lnTo>
                                  <a:pt x="3308" y="69163"/>
                                </a:lnTo>
                                <a:lnTo>
                                  <a:pt x="1654" y="61634"/>
                                </a:lnTo>
                                <a:lnTo>
                                  <a:pt x="0" y="45493"/>
                                </a:lnTo>
                                <a:lnTo>
                                  <a:pt x="0" y="33660"/>
                                </a:lnTo>
                                <a:lnTo>
                                  <a:pt x="0" y="23979"/>
                                </a:lnTo>
                                <a:lnTo>
                                  <a:pt x="1654" y="14298"/>
                                </a:lnTo>
                                <a:lnTo>
                                  <a:pt x="2481" y="11071"/>
                                </a:lnTo>
                                <a:lnTo>
                                  <a:pt x="4135" y="6768"/>
                                </a:lnTo>
                                <a:lnTo>
                                  <a:pt x="5789" y="4617"/>
                                </a:lnTo>
                                <a:lnTo>
                                  <a:pt x="8270" y="2465"/>
                                </a:lnTo>
                                <a:lnTo>
                                  <a:pt x="14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52517" y="393270"/>
                            <a:ext cx="53344" cy="58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58043">
                                <a:moveTo>
                                  <a:pt x="0" y="0"/>
                                </a:moveTo>
                                <a:lnTo>
                                  <a:pt x="53344" y="48036"/>
                                </a:lnTo>
                                <a:lnTo>
                                  <a:pt x="53344" y="58043"/>
                                </a:ln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52517" y="379398"/>
                            <a:ext cx="53344" cy="5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52342">
                                <a:moveTo>
                                  <a:pt x="0" y="0"/>
                                </a:moveTo>
                                <a:lnTo>
                                  <a:pt x="53344" y="47137"/>
                                </a:lnTo>
                                <a:lnTo>
                                  <a:pt x="53344" y="52342"/>
                                </a:lnTo>
                                <a:lnTo>
                                  <a:pt x="0" y="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52517" y="307123"/>
                            <a:ext cx="53344" cy="8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80563">
                                <a:moveTo>
                                  <a:pt x="0" y="0"/>
                                </a:moveTo>
                                <a:lnTo>
                                  <a:pt x="53344" y="69387"/>
                                </a:lnTo>
                                <a:lnTo>
                                  <a:pt x="53344" y="80563"/>
                                </a:lnTo>
                                <a:lnTo>
                                  <a:pt x="35150" y="57556"/>
                                </a:lnTo>
                                <a:lnTo>
                                  <a:pt x="0" y="28578"/>
                                </a:lnTo>
                                <a:lnTo>
                                  <a:pt x="0" y="23859"/>
                                </a:lnTo>
                                <a:lnTo>
                                  <a:pt x="23571" y="43567"/>
                                </a:lnTo>
                                <a:lnTo>
                                  <a:pt x="0" y="12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52517" y="293401"/>
                            <a:ext cx="53344" cy="7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73188">
                                <a:moveTo>
                                  <a:pt x="0" y="0"/>
                                </a:moveTo>
                                <a:lnTo>
                                  <a:pt x="53344" y="66692"/>
                                </a:lnTo>
                                <a:lnTo>
                                  <a:pt x="53344" y="73188"/>
                                </a:lnTo>
                                <a:lnTo>
                                  <a:pt x="3722" y="11034"/>
                                </a:lnTo>
                                <a:lnTo>
                                  <a:pt x="3722" y="12109"/>
                                </a:lnTo>
                                <a:lnTo>
                                  <a:pt x="0" y="12109"/>
                                </a:lnTo>
                                <a:lnTo>
                                  <a:pt x="0" y="7807"/>
                                </a:lnTo>
                                <a:lnTo>
                                  <a:pt x="1241" y="7807"/>
                                </a:lnTo>
                                <a:lnTo>
                                  <a:pt x="0" y="6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52517" y="159735"/>
                            <a:ext cx="53344" cy="169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169895">
                                <a:moveTo>
                                  <a:pt x="0" y="0"/>
                                </a:moveTo>
                                <a:lnTo>
                                  <a:pt x="414" y="4848"/>
                                </a:lnTo>
                                <a:lnTo>
                                  <a:pt x="1241" y="12378"/>
                                </a:lnTo>
                                <a:lnTo>
                                  <a:pt x="2895" y="16685"/>
                                </a:lnTo>
                                <a:lnTo>
                                  <a:pt x="4549" y="18837"/>
                                </a:lnTo>
                                <a:lnTo>
                                  <a:pt x="53344" y="44091"/>
                                </a:lnTo>
                                <a:lnTo>
                                  <a:pt x="53344" y="49144"/>
                                </a:lnTo>
                                <a:lnTo>
                                  <a:pt x="31842" y="38200"/>
                                </a:lnTo>
                                <a:lnTo>
                                  <a:pt x="23571" y="41426"/>
                                </a:lnTo>
                                <a:lnTo>
                                  <a:pt x="53344" y="56690"/>
                                </a:lnTo>
                                <a:lnTo>
                                  <a:pt x="53344" y="65953"/>
                                </a:lnTo>
                                <a:lnTo>
                                  <a:pt x="40939" y="59714"/>
                                </a:lnTo>
                                <a:lnTo>
                                  <a:pt x="53344" y="91983"/>
                                </a:lnTo>
                                <a:lnTo>
                                  <a:pt x="53344" y="105973"/>
                                </a:lnTo>
                                <a:lnTo>
                                  <a:pt x="52518" y="104894"/>
                                </a:lnTo>
                                <a:lnTo>
                                  <a:pt x="50863" y="103818"/>
                                </a:lnTo>
                                <a:lnTo>
                                  <a:pt x="50863" y="102742"/>
                                </a:lnTo>
                                <a:lnTo>
                                  <a:pt x="31842" y="55411"/>
                                </a:lnTo>
                                <a:lnTo>
                                  <a:pt x="26052" y="52184"/>
                                </a:lnTo>
                                <a:lnTo>
                                  <a:pt x="53344" y="123183"/>
                                </a:lnTo>
                                <a:lnTo>
                                  <a:pt x="53344" y="133940"/>
                                </a:lnTo>
                                <a:lnTo>
                                  <a:pt x="21090" y="50032"/>
                                </a:lnTo>
                                <a:lnTo>
                                  <a:pt x="16955" y="47881"/>
                                </a:lnTo>
                                <a:lnTo>
                                  <a:pt x="53344" y="143532"/>
                                </a:lnTo>
                                <a:lnTo>
                                  <a:pt x="53344" y="160297"/>
                                </a:lnTo>
                                <a:lnTo>
                                  <a:pt x="52518" y="159760"/>
                                </a:lnTo>
                                <a:lnTo>
                                  <a:pt x="50863" y="156533"/>
                                </a:lnTo>
                                <a:lnTo>
                                  <a:pt x="26052" y="91985"/>
                                </a:lnTo>
                                <a:lnTo>
                                  <a:pt x="414" y="97364"/>
                                </a:lnTo>
                                <a:lnTo>
                                  <a:pt x="53344" y="164491"/>
                                </a:lnTo>
                                <a:lnTo>
                                  <a:pt x="53344" y="169895"/>
                                </a:lnTo>
                                <a:lnTo>
                                  <a:pt x="0" y="102612"/>
                                </a:lnTo>
                                <a:lnTo>
                                  <a:pt x="0" y="93648"/>
                                </a:lnTo>
                                <a:lnTo>
                                  <a:pt x="25225" y="87682"/>
                                </a:lnTo>
                                <a:lnTo>
                                  <a:pt x="15301" y="60790"/>
                                </a:lnTo>
                                <a:lnTo>
                                  <a:pt x="0" y="64328"/>
                                </a:lnTo>
                                <a:lnTo>
                                  <a:pt x="0" y="55799"/>
                                </a:lnTo>
                                <a:lnTo>
                                  <a:pt x="11993" y="53260"/>
                                </a:lnTo>
                                <a:lnTo>
                                  <a:pt x="7858" y="42503"/>
                                </a:lnTo>
                                <a:lnTo>
                                  <a:pt x="0" y="38852"/>
                                </a:lnTo>
                                <a:lnTo>
                                  <a:pt x="0" y="30199"/>
                                </a:lnTo>
                                <a:lnTo>
                                  <a:pt x="18609" y="39275"/>
                                </a:lnTo>
                                <a:lnTo>
                                  <a:pt x="26879" y="34973"/>
                                </a:lnTo>
                                <a:lnTo>
                                  <a:pt x="2895" y="23140"/>
                                </a:lnTo>
                                <a:lnTo>
                                  <a:pt x="414" y="19912"/>
                                </a:lnTo>
                                <a:lnTo>
                                  <a:pt x="0" y="18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52517" y="122829"/>
                            <a:ext cx="53344" cy="3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32158">
                                <a:moveTo>
                                  <a:pt x="53344" y="0"/>
                                </a:moveTo>
                                <a:lnTo>
                                  <a:pt x="53344" y="4501"/>
                                </a:lnTo>
                                <a:lnTo>
                                  <a:pt x="26879" y="15938"/>
                                </a:lnTo>
                                <a:lnTo>
                                  <a:pt x="53344" y="27483"/>
                                </a:lnTo>
                                <a:lnTo>
                                  <a:pt x="53344" y="32158"/>
                                </a:lnTo>
                                <a:lnTo>
                                  <a:pt x="21090" y="18089"/>
                                </a:lnTo>
                                <a:lnTo>
                                  <a:pt x="1241" y="9484"/>
                                </a:lnTo>
                                <a:lnTo>
                                  <a:pt x="414" y="14862"/>
                                </a:lnTo>
                                <a:lnTo>
                                  <a:pt x="0" y="20249"/>
                                </a:lnTo>
                                <a:lnTo>
                                  <a:pt x="0" y="5181"/>
                                </a:lnTo>
                                <a:lnTo>
                                  <a:pt x="414" y="5181"/>
                                </a:lnTo>
                                <a:lnTo>
                                  <a:pt x="2068" y="5181"/>
                                </a:lnTo>
                                <a:lnTo>
                                  <a:pt x="21090" y="13787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52517" y="91434"/>
                            <a:ext cx="53344" cy="3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30444">
                                <a:moveTo>
                                  <a:pt x="53344" y="0"/>
                                </a:moveTo>
                                <a:lnTo>
                                  <a:pt x="53344" y="8998"/>
                                </a:lnTo>
                                <a:lnTo>
                                  <a:pt x="0" y="30444"/>
                                </a:lnTo>
                                <a:lnTo>
                                  <a:pt x="0" y="21202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105861" y="441305"/>
                            <a:ext cx="59851" cy="6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64302">
                                <a:moveTo>
                                  <a:pt x="0" y="0"/>
                                </a:moveTo>
                                <a:lnTo>
                                  <a:pt x="59851" y="53895"/>
                                </a:lnTo>
                                <a:lnTo>
                                  <a:pt x="59851" y="64302"/>
                                </a:lnTo>
                                <a:lnTo>
                                  <a:pt x="0" y="1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105861" y="426535"/>
                            <a:ext cx="59851" cy="5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57928">
                                <a:moveTo>
                                  <a:pt x="0" y="0"/>
                                </a:moveTo>
                                <a:lnTo>
                                  <a:pt x="59851" y="52886"/>
                                </a:lnTo>
                                <a:lnTo>
                                  <a:pt x="59851" y="57928"/>
                                </a:lnTo>
                                <a:lnTo>
                                  <a:pt x="0" y="5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105861" y="376510"/>
                            <a:ext cx="59851" cy="4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49310">
                                <a:moveTo>
                                  <a:pt x="0" y="0"/>
                                </a:moveTo>
                                <a:lnTo>
                                  <a:pt x="15714" y="20440"/>
                                </a:lnTo>
                                <a:lnTo>
                                  <a:pt x="16541" y="20440"/>
                                </a:lnTo>
                                <a:lnTo>
                                  <a:pt x="59851" y="7098"/>
                                </a:lnTo>
                                <a:lnTo>
                                  <a:pt x="59851" y="15951"/>
                                </a:lnTo>
                                <a:lnTo>
                                  <a:pt x="31428" y="24743"/>
                                </a:lnTo>
                                <a:lnTo>
                                  <a:pt x="59851" y="44460"/>
                                </a:lnTo>
                                <a:lnTo>
                                  <a:pt x="59851" y="49310"/>
                                </a:lnTo>
                                <a:lnTo>
                                  <a:pt x="26466" y="25819"/>
                                </a:lnTo>
                                <a:lnTo>
                                  <a:pt x="17369" y="29046"/>
                                </a:lnTo>
                                <a:lnTo>
                                  <a:pt x="15714" y="29046"/>
                                </a:lnTo>
                                <a:lnTo>
                                  <a:pt x="13233" y="27970"/>
                                </a:lnTo>
                                <a:lnTo>
                                  <a:pt x="11579" y="25819"/>
                                </a:lnTo>
                                <a:lnTo>
                                  <a:pt x="0" y="11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105861" y="324226"/>
                            <a:ext cx="59851" cy="6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64119">
                                <a:moveTo>
                                  <a:pt x="0" y="0"/>
                                </a:moveTo>
                                <a:lnTo>
                                  <a:pt x="13233" y="16783"/>
                                </a:lnTo>
                                <a:lnTo>
                                  <a:pt x="14060" y="17859"/>
                                </a:lnTo>
                                <a:lnTo>
                                  <a:pt x="15714" y="17859"/>
                                </a:lnTo>
                                <a:lnTo>
                                  <a:pt x="59851" y="5102"/>
                                </a:lnTo>
                                <a:lnTo>
                                  <a:pt x="59851" y="9568"/>
                                </a:lnTo>
                                <a:lnTo>
                                  <a:pt x="19850" y="21086"/>
                                </a:lnTo>
                                <a:lnTo>
                                  <a:pt x="19022" y="25388"/>
                                </a:lnTo>
                                <a:lnTo>
                                  <a:pt x="18195" y="33999"/>
                                </a:lnTo>
                                <a:lnTo>
                                  <a:pt x="18195" y="45831"/>
                                </a:lnTo>
                                <a:lnTo>
                                  <a:pt x="18195" y="52286"/>
                                </a:lnTo>
                                <a:lnTo>
                                  <a:pt x="19850" y="59816"/>
                                </a:lnTo>
                                <a:lnTo>
                                  <a:pt x="59851" y="47548"/>
                                </a:lnTo>
                                <a:lnTo>
                                  <a:pt x="59851" y="51698"/>
                                </a:lnTo>
                                <a:lnTo>
                                  <a:pt x="19022" y="64119"/>
                                </a:lnTo>
                                <a:lnTo>
                                  <a:pt x="17369" y="64119"/>
                                </a:lnTo>
                                <a:lnTo>
                                  <a:pt x="0" y="42363"/>
                                </a:lnTo>
                                <a:lnTo>
                                  <a:pt x="0" y="35866"/>
                                </a:lnTo>
                                <a:lnTo>
                                  <a:pt x="15714" y="55513"/>
                                </a:lnTo>
                                <a:lnTo>
                                  <a:pt x="14887" y="44756"/>
                                </a:lnTo>
                                <a:lnTo>
                                  <a:pt x="14887" y="35074"/>
                                </a:lnTo>
                                <a:lnTo>
                                  <a:pt x="15714" y="27540"/>
                                </a:lnTo>
                                <a:lnTo>
                                  <a:pt x="16541" y="22161"/>
                                </a:lnTo>
                                <a:lnTo>
                                  <a:pt x="13233" y="21086"/>
                                </a:lnTo>
                                <a:lnTo>
                                  <a:pt x="11579" y="20010"/>
                                </a:lnTo>
                                <a:lnTo>
                                  <a:pt x="0" y="5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105861" y="302815"/>
                            <a:ext cx="59851" cy="1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17756">
                                <a:moveTo>
                                  <a:pt x="59851" y="0"/>
                                </a:moveTo>
                                <a:lnTo>
                                  <a:pt x="59851" y="8563"/>
                                </a:lnTo>
                                <a:lnTo>
                                  <a:pt x="3309" y="17756"/>
                                </a:lnTo>
                                <a:lnTo>
                                  <a:pt x="828" y="17756"/>
                                </a:lnTo>
                                <a:lnTo>
                                  <a:pt x="0" y="17217"/>
                                </a:lnTo>
                                <a:lnTo>
                                  <a:pt x="0" y="452"/>
                                </a:lnTo>
                                <a:lnTo>
                                  <a:pt x="3309" y="9150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105861" y="216425"/>
                            <a:ext cx="59851" cy="8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86934">
                                <a:moveTo>
                                  <a:pt x="0" y="0"/>
                                </a:moveTo>
                                <a:lnTo>
                                  <a:pt x="59851" y="30683"/>
                                </a:lnTo>
                                <a:lnTo>
                                  <a:pt x="59851" y="41148"/>
                                </a:lnTo>
                                <a:lnTo>
                                  <a:pt x="8271" y="49284"/>
                                </a:lnTo>
                                <a:lnTo>
                                  <a:pt x="7444" y="82632"/>
                                </a:lnTo>
                                <a:lnTo>
                                  <a:pt x="59851" y="74026"/>
                                </a:lnTo>
                                <a:lnTo>
                                  <a:pt x="59851" y="77988"/>
                                </a:lnTo>
                                <a:lnTo>
                                  <a:pt x="4963" y="86934"/>
                                </a:lnTo>
                                <a:lnTo>
                                  <a:pt x="4136" y="86934"/>
                                </a:lnTo>
                                <a:lnTo>
                                  <a:pt x="3309" y="85859"/>
                                </a:lnTo>
                                <a:lnTo>
                                  <a:pt x="0" y="77251"/>
                                </a:lnTo>
                                <a:lnTo>
                                  <a:pt x="0" y="66493"/>
                                </a:lnTo>
                                <a:lnTo>
                                  <a:pt x="4136" y="77253"/>
                                </a:lnTo>
                                <a:lnTo>
                                  <a:pt x="4963" y="49284"/>
                                </a:lnTo>
                                <a:lnTo>
                                  <a:pt x="2482" y="50360"/>
                                </a:lnTo>
                                <a:lnTo>
                                  <a:pt x="1655" y="50360"/>
                                </a:lnTo>
                                <a:lnTo>
                                  <a:pt x="1" y="49284"/>
                                </a:lnTo>
                                <a:lnTo>
                                  <a:pt x="0" y="49283"/>
                                </a:lnTo>
                                <a:lnTo>
                                  <a:pt x="0" y="35294"/>
                                </a:lnTo>
                                <a:lnTo>
                                  <a:pt x="2482" y="41750"/>
                                </a:lnTo>
                                <a:lnTo>
                                  <a:pt x="49623" y="34220"/>
                                </a:lnTo>
                                <a:lnTo>
                                  <a:pt x="0" y="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105861" y="203826"/>
                            <a:ext cx="59851" cy="3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5517">
                                <a:moveTo>
                                  <a:pt x="0" y="0"/>
                                </a:moveTo>
                                <a:lnTo>
                                  <a:pt x="59851" y="30976"/>
                                </a:lnTo>
                                <a:lnTo>
                                  <a:pt x="59851" y="35517"/>
                                </a:lnTo>
                                <a:lnTo>
                                  <a:pt x="0" y="5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105861" y="150311"/>
                            <a:ext cx="59851" cy="3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0781">
                                <a:moveTo>
                                  <a:pt x="0" y="0"/>
                                </a:moveTo>
                                <a:lnTo>
                                  <a:pt x="59851" y="26109"/>
                                </a:lnTo>
                                <a:lnTo>
                                  <a:pt x="59851" y="30781"/>
                                </a:lnTo>
                                <a:lnTo>
                                  <a:pt x="0" y="4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105861" y="97246"/>
                            <a:ext cx="59851" cy="3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0084">
                                <a:moveTo>
                                  <a:pt x="59851" y="0"/>
                                </a:moveTo>
                                <a:lnTo>
                                  <a:pt x="59851" y="4219"/>
                                </a:lnTo>
                                <a:lnTo>
                                  <a:pt x="0" y="30084"/>
                                </a:lnTo>
                                <a:lnTo>
                                  <a:pt x="0" y="25583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05861" y="67647"/>
                            <a:ext cx="59851" cy="3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2786">
                                <a:moveTo>
                                  <a:pt x="59851" y="0"/>
                                </a:moveTo>
                                <a:lnTo>
                                  <a:pt x="59851" y="8725"/>
                                </a:lnTo>
                                <a:lnTo>
                                  <a:pt x="0" y="32786"/>
                                </a:lnTo>
                                <a:lnTo>
                                  <a:pt x="0" y="23788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65712" y="454173"/>
                            <a:ext cx="137810" cy="6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66489">
                                <a:moveTo>
                                  <a:pt x="137810" y="0"/>
                                </a:moveTo>
                                <a:lnTo>
                                  <a:pt x="137810" y="9695"/>
                                </a:lnTo>
                                <a:lnTo>
                                  <a:pt x="22027" y="66489"/>
                                </a:lnTo>
                                <a:lnTo>
                                  <a:pt x="19546" y="66489"/>
                                </a:lnTo>
                                <a:lnTo>
                                  <a:pt x="17064" y="66489"/>
                                </a:lnTo>
                                <a:lnTo>
                                  <a:pt x="15410" y="65414"/>
                                </a:lnTo>
                                <a:lnTo>
                                  <a:pt x="0" y="51434"/>
                                </a:lnTo>
                                <a:lnTo>
                                  <a:pt x="0" y="41027"/>
                                </a:lnTo>
                                <a:lnTo>
                                  <a:pt x="18719" y="57883"/>
                                </a:lnTo>
                                <a:lnTo>
                                  <a:pt x="19546" y="5788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65712" y="385872"/>
                            <a:ext cx="137810" cy="11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115427">
                                <a:moveTo>
                                  <a:pt x="137810" y="0"/>
                                </a:moveTo>
                                <a:lnTo>
                                  <a:pt x="137810" y="4833"/>
                                </a:lnTo>
                                <a:lnTo>
                                  <a:pt x="26162" y="54106"/>
                                </a:lnTo>
                                <a:lnTo>
                                  <a:pt x="24508" y="54106"/>
                                </a:lnTo>
                                <a:lnTo>
                                  <a:pt x="22854" y="54106"/>
                                </a:lnTo>
                                <a:lnTo>
                                  <a:pt x="20373" y="54106"/>
                                </a:lnTo>
                                <a:lnTo>
                                  <a:pt x="18719" y="63792"/>
                                </a:lnTo>
                                <a:lnTo>
                                  <a:pt x="17892" y="73474"/>
                                </a:lnTo>
                                <a:lnTo>
                                  <a:pt x="17892" y="89609"/>
                                </a:lnTo>
                                <a:lnTo>
                                  <a:pt x="18719" y="102518"/>
                                </a:lnTo>
                                <a:lnTo>
                                  <a:pt x="20373" y="110048"/>
                                </a:lnTo>
                                <a:lnTo>
                                  <a:pt x="137810" y="54693"/>
                                </a:lnTo>
                                <a:lnTo>
                                  <a:pt x="137810" y="59536"/>
                                </a:lnTo>
                                <a:lnTo>
                                  <a:pt x="19546" y="115427"/>
                                </a:lnTo>
                                <a:lnTo>
                                  <a:pt x="17892" y="114351"/>
                                </a:lnTo>
                                <a:lnTo>
                                  <a:pt x="0" y="98590"/>
                                </a:lnTo>
                                <a:lnTo>
                                  <a:pt x="0" y="93548"/>
                                </a:lnTo>
                                <a:lnTo>
                                  <a:pt x="16237" y="107896"/>
                                </a:lnTo>
                                <a:lnTo>
                                  <a:pt x="15410" y="99290"/>
                                </a:lnTo>
                                <a:lnTo>
                                  <a:pt x="14583" y="86382"/>
                                </a:lnTo>
                                <a:lnTo>
                                  <a:pt x="14583" y="70247"/>
                                </a:lnTo>
                                <a:lnTo>
                                  <a:pt x="17064" y="51955"/>
                                </a:lnTo>
                                <a:lnTo>
                                  <a:pt x="0" y="39948"/>
                                </a:lnTo>
                                <a:lnTo>
                                  <a:pt x="0" y="35097"/>
                                </a:lnTo>
                                <a:lnTo>
                                  <a:pt x="21200" y="49804"/>
                                </a:lnTo>
                                <a:lnTo>
                                  <a:pt x="22854" y="49804"/>
                                </a:lnTo>
                                <a:lnTo>
                                  <a:pt x="24508" y="4980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65712" y="341152"/>
                            <a:ext cx="137810" cy="5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51309">
                                <a:moveTo>
                                  <a:pt x="137810" y="0"/>
                                </a:moveTo>
                                <a:lnTo>
                                  <a:pt x="137810" y="8680"/>
                                </a:lnTo>
                                <a:lnTo>
                                  <a:pt x="0" y="51309"/>
                                </a:lnTo>
                                <a:lnTo>
                                  <a:pt x="0" y="4245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65712" y="329510"/>
                            <a:ext cx="137810" cy="4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46414">
                                <a:moveTo>
                                  <a:pt x="137810" y="0"/>
                                </a:moveTo>
                                <a:lnTo>
                                  <a:pt x="137810" y="4491"/>
                                </a:lnTo>
                                <a:lnTo>
                                  <a:pt x="0" y="46414"/>
                                </a:lnTo>
                                <a:lnTo>
                                  <a:pt x="0" y="4226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65712" y="289495"/>
                            <a:ext cx="137810" cy="44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44298">
                                <a:moveTo>
                                  <a:pt x="137810" y="0"/>
                                </a:moveTo>
                                <a:lnTo>
                                  <a:pt x="137810" y="4617"/>
                                </a:lnTo>
                                <a:lnTo>
                                  <a:pt x="0" y="44298"/>
                                </a:lnTo>
                                <a:lnTo>
                                  <a:pt x="0" y="3983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65712" y="280514"/>
                            <a:ext cx="137810" cy="3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30864">
                                <a:moveTo>
                                  <a:pt x="137810" y="0"/>
                                </a:moveTo>
                                <a:lnTo>
                                  <a:pt x="137810" y="8458"/>
                                </a:lnTo>
                                <a:lnTo>
                                  <a:pt x="0" y="30864"/>
                                </a:lnTo>
                                <a:lnTo>
                                  <a:pt x="0" y="22301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65712" y="226543"/>
                            <a:ext cx="137810" cy="6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67870">
                                <a:moveTo>
                                  <a:pt x="137810" y="0"/>
                                </a:moveTo>
                                <a:lnTo>
                                  <a:pt x="137810" y="10563"/>
                                </a:lnTo>
                                <a:lnTo>
                                  <a:pt x="133677" y="11194"/>
                                </a:lnTo>
                                <a:lnTo>
                                  <a:pt x="55108" y="54227"/>
                                </a:lnTo>
                                <a:lnTo>
                                  <a:pt x="52761" y="55244"/>
                                </a:lnTo>
                                <a:lnTo>
                                  <a:pt x="137810" y="41278"/>
                                </a:lnTo>
                                <a:lnTo>
                                  <a:pt x="137810" y="45407"/>
                                </a:lnTo>
                                <a:lnTo>
                                  <a:pt x="0" y="67870"/>
                                </a:lnTo>
                                <a:lnTo>
                                  <a:pt x="0" y="63908"/>
                                </a:lnTo>
                                <a:lnTo>
                                  <a:pt x="52407" y="55303"/>
                                </a:lnTo>
                                <a:lnTo>
                                  <a:pt x="50973" y="55303"/>
                                </a:lnTo>
                                <a:lnTo>
                                  <a:pt x="48492" y="54227"/>
                                </a:lnTo>
                                <a:lnTo>
                                  <a:pt x="3005" y="30557"/>
                                </a:lnTo>
                                <a:lnTo>
                                  <a:pt x="0" y="31031"/>
                                </a:lnTo>
                                <a:lnTo>
                                  <a:pt x="0" y="20565"/>
                                </a:lnTo>
                                <a:lnTo>
                                  <a:pt x="50973" y="46697"/>
                                </a:lnTo>
                                <a:lnTo>
                                  <a:pt x="52627" y="46697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65712" y="153353"/>
                            <a:ext cx="137810" cy="11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112356">
                                <a:moveTo>
                                  <a:pt x="137810" y="0"/>
                                </a:moveTo>
                                <a:lnTo>
                                  <a:pt x="137810" y="5157"/>
                                </a:lnTo>
                                <a:lnTo>
                                  <a:pt x="53454" y="48885"/>
                                </a:lnTo>
                                <a:lnTo>
                                  <a:pt x="50973" y="48885"/>
                                </a:lnTo>
                                <a:lnTo>
                                  <a:pt x="49319" y="48885"/>
                                </a:lnTo>
                                <a:lnTo>
                                  <a:pt x="48492" y="58567"/>
                                </a:lnTo>
                                <a:lnTo>
                                  <a:pt x="47665" y="73627"/>
                                </a:lnTo>
                                <a:lnTo>
                                  <a:pt x="47665" y="82233"/>
                                </a:lnTo>
                                <a:lnTo>
                                  <a:pt x="49319" y="90838"/>
                                </a:lnTo>
                                <a:lnTo>
                                  <a:pt x="50973" y="99444"/>
                                </a:lnTo>
                                <a:lnTo>
                                  <a:pt x="53454" y="108049"/>
                                </a:lnTo>
                                <a:lnTo>
                                  <a:pt x="137810" y="61892"/>
                                </a:lnTo>
                                <a:lnTo>
                                  <a:pt x="137810" y="65963"/>
                                </a:lnTo>
                                <a:lnTo>
                                  <a:pt x="53454" y="112356"/>
                                </a:lnTo>
                                <a:lnTo>
                                  <a:pt x="51800" y="112356"/>
                                </a:lnTo>
                                <a:lnTo>
                                  <a:pt x="0" y="85990"/>
                                </a:lnTo>
                                <a:lnTo>
                                  <a:pt x="0" y="81449"/>
                                </a:lnTo>
                                <a:lnTo>
                                  <a:pt x="49319" y="106974"/>
                                </a:lnTo>
                                <a:lnTo>
                                  <a:pt x="46838" y="97292"/>
                                </a:lnTo>
                                <a:lnTo>
                                  <a:pt x="45184" y="88687"/>
                                </a:lnTo>
                                <a:lnTo>
                                  <a:pt x="44357" y="80081"/>
                                </a:lnTo>
                                <a:lnTo>
                                  <a:pt x="44357" y="71475"/>
                                </a:lnTo>
                                <a:lnTo>
                                  <a:pt x="45184" y="56415"/>
                                </a:lnTo>
                                <a:lnTo>
                                  <a:pt x="46011" y="47809"/>
                                </a:lnTo>
                                <a:lnTo>
                                  <a:pt x="0" y="27740"/>
                                </a:lnTo>
                                <a:lnTo>
                                  <a:pt x="0" y="23068"/>
                                </a:lnTo>
                                <a:lnTo>
                                  <a:pt x="49319" y="44582"/>
                                </a:lnTo>
                                <a:lnTo>
                                  <a:pt x="50146" y="44582"/>
                                </a:lnTo>
                                <a:lnTo>
                                  <a:pt x="51800" y="44582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65712" y="38340"/>
                            <a:ext cx="137810" cy="63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63125">
                                <a:moveTo>
                                  <a:pt x="137810" y="0"/>
                                </a:moveTo>
                                <a:lnTo>
                                  <a:pt x="137810" y="3570"/>
                                </a:lnTo>
                                <a:lnTo>
                                  <a:pt x="0" y="63125"/>
                                </a:lnTo>
                                <a:lnTo>
                                  <a:pt x="0" y="5890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65712" y="19354"/>
                            <a:ext cx="137810" cy="5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57018">
                                <a:moveTo>
                                  <a:pt x="120444" y="0"/>
                                </a:moveTo>
                                <a:lnTo>
                                  <a:pt x="123752" y="0"/>
                                </a:lnTo>
                                <a:lnTo>
                                  <a:pt x="137810" y="4525"/>
                                </a:lnTo>
                                <a:lnTo>
                                  <a:pt x="137810" y="13830"/>
                                </a:lnTo>
                                <a:lnTo>
                                  <a:pt x="122925" y="8597"/>
                                </a:lnTo>
                                <a:lnTo>
                                  <a:pt x="120444" y="8597"/>
                                </a:lnTo>
                                <a:lnTo>
                                  <a:pt x="0" y="57018"/>
                                </a:lnTo>
                                <a:lnTo>
                                  <a:pt x="0" y="48293"/>
                                </a:lnTo>
                                <a:lnTo>
                                  <a:pt x="118790" y="1080"/>
                                </a:lnTo>
                                <a:lnTo>
                                  <a:pt x="120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3522" y="413291"/>
                            <a:ext cx="83531" cy="5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50577">
                                <a:moveTo>
                                  <a:pt x="83531" y="0"/>
                                </a:moveTo>
                                <a:lnTo>
                                  <a:pt x="83531" y="9604"/>
                                </a:lnTo>
                                <a:lnTo>
                                  <a:pt x="0" y="50577"/>
                                </a:lnTo>
                                <a:lnTo>
                                  <a:pt x="0" y="40883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303522" y="401194"/>
                            <a:ext cx="83531" cy="4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4215">
                                <a:moveTo>
                                  <a:pt x="83531" y="0"/>
                                </a:moveTo>
                                <a:lnTo>
                                  <a:pt x="83531" y="4739"/>
                                </a:lnTo>
                                <a:lnTo>
                                  <a:pt x="0" y="44215"/>
                                </a:lnTo>
                                <a:lnTo>
                                  <a:pt x="0" y="39372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3522" y="349155"/>
                            <a:ext cx="83531" cy="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1550">
                                <a:moveTo>
                                  <a:pt x="83531" y="0"/>
                                </a:moveTo>
                                <a:lnTo>
                                  <a:pt x="83531" y="4686"/>
                                </a:lnTo>
                                <a:lnTo>
                                  <a:pt x="0" y="41550"/>
                                </a:lnTo>
                                <a:lnTo>
                                  <a:pt x="0" y="36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3522" y="315419"/>
                            <a:ext cx="83531" cy="3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34414">
                                <a:moveTo>
                                  <a:pt x="83531" y="0"/>
                                </a:moveTo>
                                <a:lnTo>
                                  <a:pt x="83531" y="8576"/>
                                </a:lnTo>
                                <a:lnTo>
                                  <a:pt x="0" y="34414"/>
                                </a:lnTo>
                                <a:lnTo>
                                  <a:pt x="0" y="25734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3522" y="303893"/>
                            <a:ext cx="83531" cy="3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30108">
                                <a:moveTo>
                                  <a:pt x="83531" y="0"/>
                                </a:moveTo>
                                <a:lnTo>
                                  <a:pt x="83531" y="4697"/>
                                </a:lnTo>
                                <a:lnTo>
                                  <a:pt x="0" y="30108"/>
                                </a:lnTo>
                                <a:lnTo>
                                  <a:pt x="0" y="256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3522" y="266997"/>
                            <a:ext cx="83531" cy="2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27115">
                                <a:moveTo>
                                  <a:pt x="83531" y="0"/>
                                </a:moveTo>
                                <a:lnTo>
                                  <a:pt x="83531" y="8865"/>
                                </a:lnTo>
                                <a:lnTo>
                                  <a:pt x="38869" y="15923"/>
                                </a:lnTo>
                                <a:lnTo>
                                  <a:pt x="0" y="27115"/>
                                </a:lnTo>
                                <a:lnTo>
                                  <a:pt x="0" y="22498"/>
                                </a:lnTo>
                                <a:lnTo>
                                  <a:pt x="4137" y="21302"/>
                                </a:lnTo>
                                <a:lnTo>
                                  <a:pt x="0" y="21975"/>
                                </a:lnTo>
                                <a:lnTo>
                                  <a:pt x="0" y="135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3522" y="254104"/>
                            <a:ext cx="83531" cy="1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17845">
                                <a:moveTo>
                                  <a:pt x="83531" y="0"/>
                                </a:moveTo>
                                <a:lnTo>
                                  <a:pt x="83531" y="4230"/>
                                </a:lnTo>
                                <a:lnTo>
                                  <a:pt x="0" y="17845"/>
                                </a:lnTo>
                                <a:lnTo>
                                  <a:pt x="0" y="13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303522" y="180752"/>
                            <a:ext cx="83531" cy="5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56354">
                                <a:moveTo>
                                  <a:pt x="83531" y="0"/>
                                </a:moveTo>
                                <a:lnTo>
                                  <a:pt x="83531" y="8877"/>
                                </a:lnTo>
                                <a:lnTo>
                                  <a:pt x="17369" y="45152"/>
                                </a:lnTo>
                                <a:lnTo>
                                  <a:pt x="83531" y="34932"/>
                                </a:lnTo>
                                <a:lnTo>
                                  <a:pt x="83531" y="43607"/>
                                </a:lnTo>
                                <a:lnTo>
                                  <a:pt x="0" y="56354"/>
                                </a:lnTo>
                                <a:lnTo>
                                  <a:pt x="0" y="45791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303522" y="169538"/>
                            <a:ext cx="83531" cy="4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9778">
                                <a:moveTo>
                                  <a:pt x="83531" y="0"/>
                                </a:moveTo>
                                <a:lnTo>
                                  <a:pt x="83531" y="3839"/>
                                </a:lnTo>
                                <a:lnTo>
                                  <a:pt x="0" y="49778"/>
                                </a:lnTo>
                                <a:lnTo>
                                  <a:pt x="0" y="45706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3522" y="110055"/>
                            <a:ext cx="83531" cy="48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8454">
                                <a:moveTo>
                                  <a:pt x="83531" y="0"/>
                                </a:moveTo>
                                <a:lnTo>
                                  <a:pt x="83531" y="5153"/>
                                </a:lnTo>
                                <a:lnTo>
                                  <a:pt x="0" y="48454"/>
                                </a:lnTo>
                                <a:lnTo>
                                  <a:pt x="0" y="4329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3522" y="23879"/>
                            <a:ext cx="83531" cy="3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35240">
                                <a:moveTo>
                                  <a:pt x="0" y="0"/>
                                </a:moveTo>
                                <a:lnTo>
                                  <a:pt x="83531" y="26886"/>
                                </a:lnTo>
                                <a:lnTo>
                                  <a:pt x="83531" y="35240"/>
                                </a:lnTo>
                                <a:lnTo>
                                  <a:pt x="12407" y="12669"/>
                                </a:lnTo>
                                <a:lnTo>
                                  <a:pt x="0" y="18031"/>
                                </a:lnTo>
                                <a:lnTo>
                                  <a:pt x="0" y="14461"/>
                                </a:lnTo>
                                <a:lnTo>
                                  <a:pt x="6618" y="11633"/>
                                </a:lnTo>
                                <a:lnTo>
                                  <a:pt x="0" y="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387053" y="50764"/>
                            <a:ext cx="74432" cy="37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32" h="372130">
                                <a:moveTo>
                                  <a:pt x="0" y="0"/>
                                </a:moveTo>
                                <a:lnTo>
                                  <a:pt x="66161" y="21295"/>
                                </a:lnTo>
                                <a:lnTo>
                                  <a:pt x="68642" y="22375"/>
                                </a:lnTo>
                                <a:lnTo>
                                  <a:pt x="68642" y="25615"/>
                                </a:lnTo>
                                <a:lnTo>
                                  <a:pt x="68642" y="29892"/>
                                </a:lnTo>
                                <a:lnTo>
                                  <a:pt x="68642" y="33132"/>
                                </a:lnTo>
                                <a:lnTo>
                                  <a:pt x="66988" y="34212"/>
                                </a:lnTo>
                                <a:lnTo>
                                  <a:pt x="62853" y="36372"/>
                                </a:lnTo>
                                <a:lnTo>
                                  <a:pt x="62853" y="85851"/>
                                </a:lnTo>
                                <a:lnTo>
                                  <a:pt x="67815" y="89078"/>
                                </a:lnTo>
                                <a:lnTo>
                                  <a:pt x="68642" y="91229"/>
                                </a:lnTo>
                                <a:lnTo>
                                  <a:pt x="69470" y="93381"/>
                                </a:lnTo>
                                <a:lnTo>
                                  <a:pt x="69470" y="97684"/>
                                </a:lnTo>
                                <a:lnTo>
                                  <a:pt x="68642" y="99835"/>
                                </a:lnTo>
                                <a:lnTo>
                                  <a:pt x="67815" y="101986"/>
                                </a:lnTo>
                                <a:lnTo>
                                  <a:pt x="41350" y="115971"/>
                                </a:lnTo>
                                <a:lnTo>
                                  <a:pt x="73605" y="151474"/>
                                </a:lnTo>
                                <a:lnTo>
                                  <a:pt x="74432" y="153625"/>
                                </a:lnTo>
                                <a:lnTo>
                                  <a:pt x="74432" y="155776"/>
                                </a:lnTo>
                                <a:lnTo>
                                  <a:pt x="74432" y="159003"/>
                                </a:lnTo>
                                <a:lnTo>
                                  <a:pt x="73605" y="161155"/>
                                </a:lnTo>
                                <a:lnTo>
                                  <a:pt x="71123" y="163307"/>
                                </a:lnTo>
                                <a:lnTo>
                                  <a:pt x="66988" y="163307"/>
                                </a:lnTo>
                                <a:lnTo>
                                  <a:pt x="66988" y="193426"/>
                                </a:lnTo>
                                <a:lnTo>
                                  <a:pt x="72778" y="198805"/>
                                </a:lnTo>
                                <a:lnTo>
                                  <a:pt x="73605" y="199881"/>
                                </a:lnTo>
                                <a:lnTo>
                                  <a:pt x="74432" y="202032"/>
                                </a:lnTo>
                                <a:lnTo>
                                  <a:pt x="73605" y="209562"/>
                                </a:lnTo>
                                <a:lnTo>
                                  <a:pt x="72778" y="211713"/>
                                </a:lnTo>
                                <a:lnTo>
                                  <a:pt x="71123" y="212789"/>
                                </a:lnTo>
                                <a:lnTo>
                                  <a:pt x="50448" y="217096"/>
                                </a:lnTo>
                                <a:lnTo>
                                  <a:pt x="50448" y="237535"/>
                                </a:lnTo>
                                <a:lnTo>
                                  <a:pt x="53756" y="238610"/>
                                </a:lnTo>
                                <a:lnTo>
                                  <a:pt x="55410" y="240762"/>
                                </a:lnTo>
                                <a:lnTo>
                                  <a:pt x="56237" y="242913"/>
                                </a:lnTo>
                                <a:lnTo>
                                  <a:pt x="56237" y="252595"/>
                                </a:lnTo>
                                <a:lnTo>
                                  <a:pt x="55410" y="255822"/>
                                </a:lnTo>
                                <a:lnTo>
                                  <a:pt x="53756" y="256898"/>
                                </a:lnTo>
                                <a:lnTo>
                                  <a:pt x="32253" y="263352"/>
                                </a:lnTo>
                                <a:lnTo>
                                  <a:pt x="50448" y="274109"/>
                                </a:lnTo>
                                <a:lnTo>
                                  <a:pt x="52102" y="276261"/>
                                </a:lnTo>
                                <a:lnTo>
                                  <a:pt x="52929" y="278412"/>
                                </a:lnTo>
                                <a:lnTo>
                                  <a:pt x="52929" y="282715"/>
                                </a:lnTo>
                                <a:lnTo>
                                  <a:pt x="52102" y="284866"/>
                                </a:lnTo>
                                <a:lnTo>
                                  <a:pt x="50448" y="287018"/>
                                </a:lnTo>
                                <a:lnTo>
                                  <a:pt x="43004" y="290245"/>
                                </a:lnTo>
                                <a:lnTo>
                                  <a:pt x="43004" y="332201"/>
                                </a:lnTo>
                                <a:lnTo>
                                  <a:pt x="47139" y="335429"/>
                                </a:lnTo>
                                <a:lnTo>
                                  <a:pt x="48794" y="336505"/>
                                </a:lnTo>
                                <a:lnTo>
                                  <a:pt x="48794" y="338656"/>
                                </a:lnTo>
                                <a:lnTo>
                                  <a:pt x="48794" y="345110"/>
                                </a:lnTo>
                                <a:lnTo>
                                  <a:pt x="47967" y="348337"/>
                                </a:lnTo>
                                <a:lnTo>
                                  <a:pt x="46312" y="349413"/>
                                </a:lnTo>
                                <a:lnTo>
                                  <a:pt x="0" y="372130"/>
                                </a:lnTo>
                                <a:lnTo>
                                  <a:pt x="0" y="362526"/>
                                </a:lnTo>
                                <a:lnTo>
                                  <a:pt x="42177" y="341883"/>
                                </a:lnTo>
                                <a:lnTo>
                                  <a:pt x="42177" y="340807"/>
                                </a:lnTo>
                                <a:lnTo>
                                  <a:pt x="38042" y="338656"/>
                                </a:lnTo>
                                <a:lnTo>
                                  <a:pt x="37215" y="337580"/>
                                </a:lnTo>
                                <a:lnTo>
                                  <a:pt x="0" y="355168"/>
                                </a:lnTo>
                                <a:lnTo>
                                  <a:pt x="0" y="350429"/>
                                </a:lnTo>
                                <a:lnTo>
                                  <a:pt x="36388" y="333278"/>
                                </a:lnTo>
                                <a:lnTo>
                                  <a:pt x="36388" y="288093"/>
                                </a:lnTo>
                                <a:lnTo>
                                  <a:pt x="36388" y="287018"/>
                                </a:lnTo>
                                <a:lnTo>
                                  <a:pt x="0" y="303077"/>
                                </a:lnTo>
                                <a:lnTo>
                                  <a:pt x="0" y="298391"/>
                                </a:lnTo>
                                <a:lnTo>
                                  <a:pt x="43004" y="279488"/>
                                </a:lnTo>
                                <a:lnTo>
                                  <a:pt x="21501" y="266579"/>
                                </a:lnTo>
                                <a:lnTo>
                                  <a:pt x="0" y="273230"/>
                                </a:lnTo>
                                <a:lnTo>
                                  <a:pt x="0" y="264654"/>
                                </a:lnTo>
                                <a:lnTo>
                                  <a:pt x="49621" y="249367"/>
                                </a:lnTo>
                                <a:lnTo>
                                  <a:pt x="49621" y="246141"/>
                                </a:lnTo>
                                <a:lnTo>
                                  <a:pt x="46312" y="243989"/>
                                </a:lnTo>
                                <a:lnTo>
                                  <a:pt x="45485" y="243989"/>
                                </a:lnTo>
                                <a:lnTo>
                                  <a:pt x="0" y="257826"/>
                                </a:lnTo>
                                <a:lnTo>
                                  <a:pt x="0" y="253129"/>
                                </a:lnTo>
                                <a:lnTo>
                                  <a:pt x="43831" y="239686"/>
                                </a:lnTo>
                                <a:lnTo>
                                  <a:pt x="43831" y="218172"/>
                                </a:lnTo>
                                <a:lnTo>
                                  <a:pt x="0" y="225098"/>
                                </a:lnTo>
                                <a:lnTo>
                                  <a:pt x="0" y="216233"/>
                                </a:lnTo>
                                <a:lnTo>
                                  <a:pt x="67815" y="205259"/>
                                </a:lnTo>
                                <a:lnTo>
                                  <a:pt x="67815" y="204183"/>
                                </a:lnTo>
                                <a:lnTo>
                                  <a:pt x="62026" y="199881"/>
                                </a:lnTo>
                                <a:lnTo>
                                  <a:pt x="60372" y="197729"/>
                                </a:lnTo>
                                <a:lnTo>
                                  <a:pt x="0" y="207570"/>
                                </a:lnTo>
                                <a:lnTo>
                                  <a:pt x="0" y="203340"/>
                                </a:lnTo>
                                <a:lnTo>
                                  <a:pt x="60372" y="193426"/>
                                </a:lnTo>
                                <a:lnTo>
                                  <a:pt x="60372" y="164382"/>
                                </a:lnTo>
                                <a:lnTo>
                                  <a:pt x="0" y="173595"/>
                                </a:lnTo>
                                <a:lnTo>
                                  <a:pt x="0" y="164920"/>
                                </a:lnTo>
                                <a:lnTo>
                                  <a:pt x="66161" y="154701"/>
                                </a:lnTo>
                                <a:lnTo>
                                  <a:pt x="33907" y="120274"/>
                                </a:lnTo>
                                <a:lnTo>
                                  <a:pt x="0" y="138864"/>
                                </a:lnTo>
                                <a:lnTo>
                                  <a:pt x="0" y="129988"/>
                                </a:lnTo>
                                <a:lnTo>
                                  <a:pt x="62853" y="95532"/>
                                </a:lnTo>
                                <a:lnTo>
                                  <a:pt x="57891" y="91229"/>
                                </a:lnTo>
                                <a:lnTo>
                                  <a:pt x="57064" y="91229"/>
                                </a:lnTo>
                                <a:lnTo>
                                  <a:pt x="0" y="122613"/>
                                </a:lnTo>
                                <a:lnTo>
                                  <a:pt x="0" y="118774"/>
                                </a:lnTo>
                                <a:lnTo>
                                  <a:pt x="56237" y="88002"/>
                                </a:lnTo>
                                <a:lnTo>
                                  <a:pt x="56237" y="35292"/>
                                </a:lnTo>
                                <a:lnTo>
                                  <a:pt x="0" y="64444"/>
                                </a:lnTo>
                                <a:lnTo>
                                  <a:pt x="0" y="59291"/>
                                </a:lnTo>
                                <a:lnTo>
                                  <a:pt x="58718" y="28855"/>
                                </a:lnTo>
                                <a:lnTo>
                                  <a:pt x="61199" y="27775"/>
                                </a:lnTo>
                                <a:lnTo>
                                  <a:pt x="0" y="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B3C30" id="Group 9612" o:spid="_x0000_s1027" style="width:53.25pt;height:73.45pt;mso-position-horizontal-relative:char;mso-position-vertical-relative:line" coordsize="4763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">
                <v:rect id="Rectangle 728" o:spid="_x0000_s1028" style="position:absolute;left:2;top:108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5827FF" w:rsidRDefault="005827FF" w:rsidP="005827FF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" o:spid="_x0000_s1029" style="position:absolute;left:2;top:28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5827FF" w:rsidRDefault="005827FF" w:rsidP="005827FF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030" style="position:absolute;width:4763;height:5400;visibility:visible;mso-wrap-style:square;v-text-anchor:top" coordsize="476371,54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" path="m285329,r3308,l292772,1079,457349,52705r2481,1080l462311,55945r4963,5357l469755,67782r827,4277l470582,76380r,4277l470582,86057r-1654,4320l467274,94654r-2482,4320l464792,125858r2482,3227l469755,133388r827,5379l471409,144145r,4303l470582,155978r-2481,5379l464792,166735r-4135,3227l456522,173189r13233,15065l473063,191480r1654,4304l476371,201162r,5379l476371,209768r-827,5378l473890,220525r-1654,4303l468928,228055r,6454l471409,237736r2481,4303l475544,247417r827,5380l475544,260326r,4303l474717,267861r-1654,4302l471409,275391r-2481,3227l466447,280769r-3308,1076l459830,282920r-4135,1076l457349,288299r827,5378l458176,303359r-827,4303l456522,311965r-1654,4303l453214,319495r827,4303l454868,329176r,4303l454041,339933r-1654,5379l449079,350690r-4135,3227l444944,372209r2481,3227l449079,379739r1654,4303l450733,389420r,1076l450733,398026r-1654,6454l447425,409859r-4135,5378l439154,418464,191874,538951r-827,l186084,540027r-4962,l176160,537875r-4135,-3227l172852,534648,13232,391572r-1654,-1076l9097,387269,6616,384042,2481,377588,,368982r,-4303l,362528r,-2152l,313041r,-3227l,307662r827,-6454l2481,295829r2481,-6454l9097,283996r-827,-6454l6616,270012,5789,251720r827,-13984l7443,230206r1654,-7530l12405,214071r4136,-6455l19022,205465r3308,-2151l24811,202238r3308,-1076l26465,202238r4962,-1076l28946,194708r-1654,-7530l24811,173189,23157,159205r,-11833l23157,146296r,-9681l23984,128010r1654,-7531l27292,112949r3308,-5378l33083,103251r4135,-3197l41353,96814r827,l280367,1079,285329,xe" fillcolor="#8dd4e5" stroked="f" strokeweight="0">
                  <v:stroke miterlimit="83231f" joinstyle="miter"/>
                  <v:path arrowok="t" textboxrect="0,0,476371,540027"/>
                </v:shape>
                <v:shape id="Shape 801" o:spid="_x0000_s1031" style="position:absolute;left:99;top:129;width:4565;height:5142;visibility:visible;mso-wrap-style:square;v-text-anchor:top" coordsize="456522,51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" path="m276232,r4135,l281194,1081,444944,52706r2481,1080l449079,55946r1654,3197l450733,63463r,4277l450733,70980r-827,3240l448252,76380r-2481,2117l444944,78497r,40899l447425,121547r1654,2151l450733,125850r827,2151l451560,131229r,4302l451560,138758r-1654,3228l448252,144137r-1654,1076l427576,155970r26465,29048l455695,188245r827,5379l456522,196851r-827,3227l454041,203305r-1654,3227l449079,207609r,20437l452387,231274r1654,1076l454868,234501r827,2151l456522,239880r-827,7530l455695,250637r-1654,3232l451560,256019r-2481,1077l432538,260322r,10758l435019,272155r1654,2151l437500,277534r827,3227l438327,290443r-827,4302l436673,296897r-2481,3227l431711,301200r-6616,2151l430057,306578r1654,1076l433365,309805r827,3227l435019,316259r,4303l434192,323789r-827,3227l431711,329168r-2481,2151l425095,333471r,32275l426749,366822r1654,2152l430057,371125r827,2151l430884,376503r,1076l430884,384034r-827,3226l429230,389412r-1654,2152l425095,393715,178641,513125r-3308,1076l172025,514201r-2481,-1076l167890,512050,14060,372201,6616,365746r,1076l3308,362519,827,358217,,352838r,-3227l,348535,,300124r,-4303l,294745r827,-4302l2481,286140r2481,-4303l9924,278610r3309,-1076l12405,277534r-1654,-4303l9097,268928,7443,258171,6616,247410r-827,-8606l6616,226971r827,-6454l8270,214063r2481,-6454l14060,203305r2481,-1075l19022,201154r-827,l47142,194699r-6616,-3226l37218,189321r,1076l34737,188245r-1654,-2151l28948,178564r-2481,-8606l24812,161353r-827,-9686l23158,143061r,-9681l23985,119396r827,-6455l25639,108639r1655,-4303l29775,101108r2481,-3214l34737,96814,272923,1081,276232,xe" stroked="f" strokeweight="0">
                  <v:stroke miterlimit="83231f" joinstyle="miter"/>
                  <v:path arrowok="t" textboxrect="0,0,456522,514201"/>
                </v:shape>
                <v:shape id="Shape 802" o:spid="_x0000_s1032" style="position:absolute;left:2125;top:849;width:2316;height:1775;visibility:visible;mso-wrap-style:square;v-text-anchor:top" coordsize="231567,17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" path="m230740,r827,l231567,53790,5789,177501r,-1076l3308,167820,1654,159214,,150609r,-8606l,126943r1654,-9682l1654,116185r827,l5789,116185,230740,xe" fillcolor="#d9d9d9" stroked="f" strokeweight="0">
                  <v:stroke miterlimit="83231f" joinstyle="miter"/>
                  <v:path arrowok="t" textboxrect="0,0,231567,177501"/>
                </v:shape>
                <v:shape id="Shape 803" o:spid="_x0000_s1033" style="position:absolute;left:760;top:355;width:3747;height:1635;visibility:visible;mso-wrap-style:square;v-text-anchor:top" coordsize="374644,1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" path="m239841,l374644,43028r-2481,1080l369682,45145,141423,163499r-1654,l138942,163499,2481,104331,,103255,239841,xe" fillcolor="#34b3d1" stroked="f" strokeweight="0">
                  <v:stroke miterlimit="83231f" joinstyle="miter"/>
                  <v:path arrowok="t" textboxrect="0,0,374644,163499"/>
                </v:shape>
                <v:shape id="Shape 804" o:spid="_x0000_s1034" style="position:absolute;left:769;top:2097;width:347;height:882;visibility:visible;mso-wrap-style:square;v-text-anchor:top" coordsize="34736,8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" path="m,l8270,4303,26465,52710r827,l28119,54861r1654,l31427,55941r3309,-1080l33908,88212,827,2152,,xe" fillcolor="#d9d9d9" stroked="f" strokeweight="0">
                  <v:stroke miterlimit="83231f" joinstyle="miter"/>
                  <v:path arrowok="t" textboxrect="0,0,34736,88212"/>
                </v:shape>
                <v:shape id="Shape 805" o:spid="_x0000_s1035" style="position:absolute;left:3208;top:1699;width:1340;height:570;visibility:visible;mso-wrap-style:square;v-text-anchor:top" coordsize="133977,5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" path="m100068,r827,l133977,36579,,57017,,54866,100068,xe" fillcolor="#644423" stroked="f" strokeweight="0">
                  <v:stroke miterlimit="83231f" joinstyle="miter"/>
                  <v:path arrowok="t" textboxrect="0,0,133977,57017"/>
                </v:shape>
                <v:shape id="Shape 806" o:spid="_x0000_s1036" style="position:absolute;left:918;top:2172;width:636;height:420;visibility:visible;mso-wrap-style:square;v-text-anchor:top" coordsize="63682,4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" path="m,l63682,32271r,2151l16541,41952r-827,-1075l827,2151,,xe" fillcolor="#644423" stroked="f" strokeweight="0">
                  <v:stroke miterlimit="83231f" joinstyle="miter"/>
                  <v:path arrowok="t" textboxrect="0,0,63682,41952"/>
                </v:shape>
                <v:shape id="Shape 807" o:spid="_x0000_s1037" style="position:absolute;left:438;top:268;width:2696;height:1732;visibility:visible;mso-wrap-style:square;v-text-anchor:top" coordsize="269614,1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" path="m242322,r2481,l269614,7560,29773,110819,10751,102214r-1654,l8270,103290r-827,2151l6616,110819r-827,6455l5789,132334r827,7530l8270,146318r1654,5383l11579,154928r26465,12909l27292,173215,7443,162458,5789,161383r-827,-3227l2481,148474,827,135561,,120501r,-2152l,107592r1654,-6453l3308,96835r827,-1076l242322,xe" fillcolor="#d96c00" stroked="f" strokeweight="0">
                  <v:stroke miterlimit="83231f" joinstyle="miter"/>
                  <v:path arrowok="t" textboxrect="0,0,269614,173215"/>
                </v:shape>
                <v:shape id="Shape 808" o:spid="_x0000_s1038" style="position:absolute;left:1124;top:2140;width:3358;height:861;visibility:visible;mso-wrap-style:square;v-text-anchor:top" coordsize="335774,8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" path="m334947,r827,l335774,31195,,86061,827,50558,56239,41952r46314,23671l104207,66698r1654,l108342,65623,186910,22589,334947,xe" fillcolor="#d9d9d9" stroked="f" strokeweight="0">
                  <v:stroke miterlimit="83231f" joinstyle="miter"/>
                  <v:path arrowok="t" textboxrect="0,0,335774,86061"/>
                </v:shape>
                <v:shape id="Shape 809" o:spid="_x0000_s1039" style="position:absolute;left:1348;top:3162;width:2977;height:1205;visibility:visible;mso-wrap-style:square;v-text-anchor:top" coordsize="297730,12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" path="m273746,r23984,13984l295249,15060,56239,120484r-1655,l53757,120484r-1654,l,83909,273746,xe" fillcolor="#b30000" stroked="f" strokeweight="0">
                  <v:stroke miterlimit="83231f" joinstyle="miter"/>
                  <v:path arrowok="t" textboxrect="0,0,297730,120484"/>
                </v:shape>
                <v:shape id="Shape 810" o:spid="_x0000_s1040" style="position:absolute;left:487;top:2936;width:3888;height:1044;visibility:visible;mso-wrap-style:square;v-text-anchor:top" coordsize="388704,10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" path="m383742,r827,l388704,2152r,5378l387877,7530,73606,104349r-827,-1076l,10757r7443,l8270,9682,74433,93592r827,l383742,xe" fillcolor="#91c747" stroked="f" strokeweight="0">
                  <v:stroke miterlimit="83231f" joinstyle="miter"/>
                  <v:path arrowok="t" textboxrect="0,0,388704,104349"/>
                </v:shape>
                <v:shape id="Shape 811" o:spid="_x0000_s1041" style="position:absolute;left:281;top:3141;width:1555;height:1818;visibility:visible;mso-wrap-style:square;v-text-anchor:top" coordsize="155484,18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" path="m,l1654,1075,59548,49487,89321,88212r2481,1076l95111,90364r9097,-3227l155484,122635r,1076l153003,142003r,15059l153830,169971r827,9681l155484,181803,827,46260,,45184,,44108,,2152,,xe" fillcolor="#d9d9d9" stroked="f" strokeweight="0">
                  <v:stroke miterlimit="83231f" joinstyle="miter"/>
                  <v:path arrowok="t" textboxrect="0,0,155484,181803"/>
                </v:shape>
                <v:shape id="Shape 812" o:spid="_x0000_s1042" style="position:absolute;left:1827;top:3356;width:2415;height:1613;visibility:visible;mso-wrap-style:square;v-text-anchor:top" coordsize="241491,1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" path="m241491,r,3227l240664,49487,2481,161365r,-1076l1654,152760,,139851,,123715r827,-9681l2481,103273r,-1076l3308,103273r2481,l7443,103273r1654,l240664,1075,241491,xe" fillcolor="#d9d9d9" stroked="f" strokeweight="0">
                  <v:stroke miterlimit="83231f" joinstyle="miter"/>
                  <v:path arrowok="t" textboxrect="0,0,241491,161365"/>
                </v:shape>
                <v:shape id="Shape 813" o:spid="_x0000_s1043" style="position:absolute;left:678;top:2054;width:3878;height:1076;visibility:visible;mso-wrap-style:square;v-text-anchor:top" coordsize="387877,10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" path="m,l6616,3227,42179,96818r827,l379606,41952r828,l381261,44104r6616,5379l387877,51634,40525,107576,827,2151,,xe" fillcolor="#644423" stroked="f" strokeweight="0">
                  <v:stroke miterlimit="83231f" joinstyle="miter"/>
                  <v:path arrowok="t" textboxrect="0,0,387877,107576"/>
                </v:shape>
                <v:shape id="Shape 814" o:spid="_x0000_s1044" style="position:absolute;left:1232;top:2667;width:3085;height:1184;visibility:visible;mso-wrap-style:square;v-text-anchor:top" coordsize="308481,11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" path="m308481,r,24741l1654,118332r,-1075l,109727r,-6455l,90364,827,81754r827,-3228l1654,77451,219161,15060,307654,1075,308481,xe" fillcolor="#d9d9d9" stroked="f" strokeweight="0">
                  <v:stroke miterlimit="83231f" joinstyle="miter"/>
                  <v:path arrowok="t" textboxrect="0,0,308481,118332"/>
                </v:shape>
                <v:shape id="Shape 815" o:spid="_x0000_s1045" style="position:absolute;left:206;top:3001;width:4094;height:2130;visibility:visible;mso-wrap-style:square;v-text-anchor:top" coordsize="409381,2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" path="m17369,l56240,49483r-827,1075l8270,12909r-1654,l5789,13985r,1075l5789,58093r,1076l6616,61320r827,1076l163755,200091r827,l402765,87137r827,l404419,88213r4962,3227l409381,93591r-827,l164582,213000r-827,l1654,67774,,65623,,63471,,62396,,8606,827,6454,1654,5379,17369,xe" fillcolor="#b30000" stroked="f" strokeweight="0">
                  <v:stroke miterlimit="83231f" joinstyle="miter"/>
                  <v:path arrowok="t" textboxrect="0,0,409381,213000"/>
                </v:shape>
                <v:shape id="Shape 816" o:spid="_x0000_s1046" style="position:absolute;left:339;top:2388;width:893;height:1441;visibility:visible;mso-wrap-style:square;v-text-anchor:top" coordsize="89320,14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" path="m827,l2481,1076,83531,104348r1654,1076l88493,106500r827,l89320,107576r-827,5378l87666,120488r,9682l88493,140927r,3227l2481,35503,827,31200r,-6458l,15060,827,2151,827,xe" fillcolor="#d9d9d9" stroked="f" strokeweight="0">
                  <v:stroke miterlimit="83231f" joinstyle="miter"/>
                  <v:path arrowok="t" textboxrect="0,0,89320,144154"/>
                </v:shape>
                <v:shape id="Shape 817" o:spid="_x0000_s1047" style="position:absolute;left:264;top:2194;width:521;height:828;visibility:visible;mso-wrap-style:square;v-text-anchor:top" coordsize="52105,8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" path="m40526,r827,l52105,29044,23158,35499,9099,17211r-827,l7445,18287r-827,6455l5789,37650r829,11837l7445,53790r827,2152l28948,82834r-8271,l3308,60244,2481,57017,827,49487r,-8610l,32271,827,20439r827,-7530l3308,8606,40526,xe" fillcolor="#2b8825" stroked="f" strokeweight="0">
                  <v:stroke miterlimit="83231f" joinstyle="miter"/>
                  <v:path arrowok="t" textboxrect="0,0,52105,82834"/>
                </v:shape>
                <v:shape id="Shape 818" o:spid="_x0000_s1048" style="position:absolute;left:512;top:2495;width:2564;height:936;visibility:visible;mso-wrap-style:square;v-text-anchor:top" coordsize="256381,9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" path="m28119,l52930,66699r827,2151l55411,69926r2482,l240668,40881r15713,-3227l256381,39806,70298,93591,68644,92516r-827,l,6454,27292,1076,28119,xe" fillcolor="#91c747" stroked="f" strokeweight="0">
                  <v:stroke miterlimit="83231f" joinstyle="miter"/>
                  <v:path arrowok="t" textboxrect="0,0,256381,93591"/>
                </v:shape>
                <v:shape id="Shape 819" o:spid="_x0000_s1049" style="position:absolute;left:909;top:376;width:3482;height:1528;visibility:visible;mso-wrap-style:square;v-text-anchor:top" coordsize="348179,15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" path="m229916,l348179,37671,125710,152777r-2482,l122401,152777,,98987,229916,xe" fillcolor="#8bd3e5" stroked="f" strokeweight="0">
                  <v:stroke miterlimit="83231f" joinstyle="miter"/>
                  <v:path arrowok="t" textboxrect="0,0,348179,152777"/>
                </v:shape>
                <v:shape id="Shape 820" o:spid="_x0000_s1050" style="position:absolute;left:2125;top:914;width:2307;height:1710;visibility:visible;mso-wrap-style:square;v-text-anchor:top" coordsize="230740,17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" path="m229913,r827,l230740,47353,5789,171064r,-1076l3308,163534r-827,-5378l,145247,,132339,,121582r827,-4304l827,116203r827,l4962,116203,229913,xe" stroked="f" strokeweight="0">
                  <v:stroke miterlimit="83231f" joinstyle="miter"/>
                  <v:path arrowok="t" textboxrect="0,0,230740,171064"/>
                </v:shape>
                <v:shape id="Shape 821" o:spid="_x0000_s1051" style="position:absolute;left:1124;top:2205;width:3358;height:796;visibility:visible;mso-wrap-style:square;v-text-anchor:top" coordsize="335774,7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" path="m334947,r827,l335774,24741,,79606,827,50563,334947,xe" stroked="f" strokeweight="0">
                  <v:stroke miterlimit="83231f" joinstyle="miter"/>
                  <v:path arrowok="t" textboxrect="0,0,335774,79606"/>
                </v:shape>
                <v:shape id="Shape 822" o:spid="_x0000_s1052" style="position:absolute;left:736;top:1409;width:3779;height:1323;visibility:visible;mso-wrap-style:square;v-text-anchor:top" coordsize="377952,13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" path="m370509,r827,l377952,5379,145558,132321r-2481,l,60244,10751,55941r133153,67770l144731,123711,370509,xe" fillcolor="#34b3d1" stroked="f" strokeweight="0">
                  <v:stroke miterlimit="83231f" joinstyle="miter"/>
                  <v:path arrowok="t" textboxrect="0,0,377952,132321"/>
                </v:shape>
                <v:shape id="Shape 823" o:spid="_x0000_s1053" style="position:absolute;left:1232;top:2732;width:3085;height:1119;visibility:visible;mso-wrap-style:square;v-text-anchor:top" coordsize="308481,11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" path="m307654,r827,l308481,18287,1654,111878r,-1075l,102197,,93591,,86061,,80678,827,77451,219161,15060,307654,xe" stroked="f" strokeweight="0">
                  <v:stroke miterlimit="83231f" joinstyle="miter"/>
                  <v:path arrowok="t" textboxrect="0,0,308481,111878"/>
                </v:shape>
                <v:shape id="Shape 824" o:spid="_x0000_s1054" style="position:absolute;left:1827;top:3442;width:2415;height:1527;visibility:visible;mso-wrap-style:square;v-text-anchor:top" coordsize="241491,1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" path="m240664,r827,l240664,40881,2481,152760r,-1076l1654,146306,827,135549,,122640,827,106504r827,-3227l1654,101122r827,1079l4962,103277r1654,l8270,102201,240664,xe" stroked="f" strokeweight="0">
                  <v:stroke miterlimit="83231f" joinstyle="miter"/>
                  <v:path arrowok="t" textboxrect="0,0,241491,152760"/>
                </v:shape>
                <v:shape id="Shape 825" o:spid="_x0000_s1055" style="position:absolute;left:1091;top:2517;width:8;height:0;visibility:visible;mso-wrap-style:square;v-text-anchor:top" coordsize="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" path="m827,l,,827,xe" fillcolor="#7a542b" stroked="f" strokeweight="0">
                  <v:stroke miterlimit="83231f" joinstyle="miter"/>
                  <v:path arrowok="t" textboxrect="0,0,827,0"/>
                </v:shape>
                <v:shape id="Shape 826" o:spid="_x0000_s1056" style="position:absolute;left:975;top:2205;width:521;height:322;visibility:visible;mso-wrap-style:square;v-text-anchor:top" coordsize="52103,3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" path="m,l52103,25817,12406,32271r,-1076l,xe" fillcolor="#7a542b" stroked="f" strokeweight="0">
                  <v:stroke miterlimit="83231f" joinstyle="miter"/>
                  <v:path arrowok="t" textboxrect="0,0,52103,32271"/>
                </v:shape>
                <v:shape id="Shape 827" o:spid="_x0000_s1057" style="position:absolute;left:355;top:3055;width:389;height:365;visibility:visible;mso-wrap-style:square;v-text-anchor:top" coordsize="388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" path="m9097,l38871,36575,,3227,9097,xe" fillcolor="#d90000" stroked="f" strokeweight="0">
                  <v:stroke miterlimit="83231f" joinstyle="miter"/>
                  <v:path arrowok="t" textboxrect="0,0,38871,36575"/>
                </v:shape>
                <v:shape id="Shape 828" o:spid="_x0000_s1058" style="position:absolute;left:512;top:1312;width:1654;height:1302;visibility:visible;mso-wrap-style:square;v-text-anchor:top" coordsize="165407,130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" adj="-11796480,,5400" path="m1654,r827,l161272,68850r,1075l160445,79607r-827,13984l159618,102197r827,8606l162099,119408r2481,8606l165407,130165r-2481,l4962,48411,3308,46260,1654,40877,827,33347,,23666,,17211,827,6454r,-4303l1654,xe" fillcolor="#d9d9d9" stroked="f" strokeweight="0">
                  <v:stroke miterlimit="83231f" joinstyle="miter"/>
                  <v:formulas/>
                  <v:path arrowok="t" o:connecttype="custom" textboxrect="0,0,165407,130165"/>
                  <v:textbox>
                    <w:txbxContent>
                      <w:p w:rsidR="005827FF" w:rsidRDefault="005827FF" w:rsidP="005827FF">
                        <w:pPr>
                          <w:jc w:val="center"/>
                        </w:pPr>
                      </w:p>
                    </w:txbxContent>
                  </v:textbox>
                </v:shape>
                <v:shape id="Shape 829" o:spid="_x0000_s1059" style="position:absolute;left:612;top:290;width:2522;height:1043;visibility:visible;mso-wrap-style:square;v-text-anchor:top" coordsize="252246,10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" path="m233224,r19022,5400l22330,104356,,93599,233224,xe" fillcolor="#ff7f00" stroked="f" strokeweight="0">
                  <v:stroke miterlimit="83231f" joinstyle="miter"/>
                  <v:path arrowok="t" textboxrect="0,0,252246,104356"/>
                </v:shape>
                <v:shape id="Shape 830" o:spid="_x0000_s1060" style="position:absolute;left:396;top:2248;width:389;height:279;visibility:visible;mso-wrap-style:square;v-text-anchor:top" coordsize="38871,2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" path="m31427,r7444,23665l16541,27969,,7530,31427,xe" fillcolor="#33a02c" stroked="f" strokeweight="0">
                  <v:stroke miterlimit="83231f" joinstyle="miter"/>
                  <v:path arrowok="t" textboxrect="0,0,38871,27969"/>
                </v:shape>
                <v:shape id="Shape 831" o:spid="_x0000_s1061" style="position:absolute;left:570;top:2495;width:463;height:635;visibility:visible;mso-wrap-style:square;v-text-anchor:top" coordsize="46314,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" path="m22330,l46314,63471,,5379,21503,1076,22330,xe" fillcolor="#bfe347" stroked="f" strokeweight="0">
                  <v:stroke miterlimit="83231f" joinstyle="miter"/>
                  <v:path arrowok="t" textboxrect="0,0,46314,63471"/>
                </v:shape>
                <v:shape id="Shape 832" o:spid="_x0000_s1062" style="position:absolute;left:1083;top:2936;width:1637;height:420;visibility:visible;mso-wrap-style:square;v-text-anchor:top" coordsize="163753,4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" path="m163753,l14887,41953r-1654,l11578,40877,,25817r827,l163753,xe" fillcolor="#bfe347" stroked="f" strokeweight="0">
                  <v:stroke miterlimit="83231f" joinstyle="miter"/>
                  <v:path arrowok="t" textboxrect="0,0,163753,41953"/>
                </v:shape>
                <v:shape id="Shape 833" o:spid="_x0000_s1063" style="position:absolute;left:2067;top:3162;width:2183;height:732;visibility:visible;mso-wrap-style:square;v-text-anchor:top" coordsize="21833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" path="m201794,r16540,9681l86012,68849,71952,72077,59547,73152r-11579,l38044,71001,19849,65623,10751,63471,,62395,201794,xe" fillcolor="#d90000" stroked="f" strokeweight="0">
                  <v:stroke miterlimit="83231f" joinstyle="miter"/>
                  <v:path arrowok="t" textboxrect="0,0,218334,73152"/>
                </v:shape>
                <v:shape id="Shape 834" o:spid="_x0000_s1064" style="position:absolute;left:3308;top:1699;width:1191;height:495;visibility:visible;mso-wrap-style:square;v-text-anchor:top" coordsize="119093,4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" path="m90147,r827,l119093,31200,,49487,90147,xe" fillcolor="#7a542b" stroked="f" strokeweight="0">
                  <v:stroke miterlimit="83231f" joinstyle="miter"/>
                  <v:path arrowok="t" textboxrect="0,0,119093,49487"/>
                </v:shape>
                <v:shape id="Shape 835" o:spid="_x0000_s1065" style="position:absolute;left:256;top:3119;width:269;height:728;visibility:visible;mso-wrap-style:square;v-text-anchor:top" coordsize="26879,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" path="m1654,r827,l4135,,26879,19017r,4719l3308,4303r,41957l4135,47336,26879,67433r,5351l1654,50563,827,49487,,48412,,46260,,3227,827,1076,1654,xe" fillcolor="black" stroked="f" strokeweight="0">
                  <v:stroke miterlimit="83231f" joinstyle="miter"/>
                  <v:path arrowok="t" textboxrect="0,0,26879,72784"/>
                </v:shape>
                <v:shape id="Shape 836" o:spid="_x0000_s1066" style="position:absolute;left:314;top:2355;width:211;height:641;visibility:visible;mso-wrap-style:square;v-text-anchor:top" coordsize="21090,6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" path="m2482,l4136,r828,l19023,18287r2067,-489l21090,26762,4136,5378,3309,18287r827,11837l4136,35503r828,2151l21090,57816r,6259l2482,40881,1655,37654,827,33351,,21514,827,8605,1655,1075,2482,xe" fillcolor="black" stroked="f" strokeweight="0">
                  <v:stroke miterlimit="83231f" joinstyle="miter"/>
                  <v:path arrowok="t" textboxrect="0,0,21090,64075"/>
                </v:shape>
                <v:shape id="Shape 837" o:spid="_x0000_s1067" style="position:absolute;left:148;top:2155;width:377;height:1874;visibility:visible;mso-wrap-style:square;v-text-anchor:top" coordsize="37631,18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" path="m37631,r,8529l15714,13596r-1654,3227l13233,24353r-827,11833l13233,45868r827,7533l14887,59856r827,3227l33083,85673r4548,l37631,89976r-1240,l37631,91589r,12908l23158,85673,7443,91052r-827,2151l6616,146993r,1076l6616,149145r1654,2151l37631,177735r,9651l4962,157751,2481,155599,827,152372,,149145r,-2152l,93203,,91052,827,87825,3308,84597,5789,82446,18196,78143,10751,69538,9924,67386,9097,65235,7443,56629,6616,46943,5789,36186,6616,23278,8270,13596,9924,9294,11579,7142,13233,6066r827,-1075l37631,xe" fillcolor="black" stroked="f" strokeweight="0">
                  <v:stroke miterlimit="83231f" joinstyle="miter"/>
                  <v:path arrowok="t" textboxrect="0,0,37631,187386"/>
                </v:shape>
                <v:shape id="Shape 838" o:spid="_x0000_s1068" style="position:absolute;left:487;top:1280;width:38;height:503;visibility:visible;mso-wrap-style:square;v-text-anchor:top" coordsize="3721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" path="m3308,r413,l3721,15068r-413,5370l3308,26893r413,4833l3721,50291,2481,46260,1654,39801,827,31195,,16136,827,9681,1654,4303,2481,2151,3308,xe" fillcolor="black" stroked="f" strokeweight="0">
                  <v:stroke miterlimit="83231f" joinstyle="miter"/>
                  <v:path arrowok="t" textboxrect="0,0,3721,50291"/>
                </v:shape>
                <v:shape id="Shape 839" o:spid="_x0000_s1069" style="position:absolute;left:380;top:1126;width:145;height:859;visibility:visible;mso-wrap-style:square;v-text-anchor:top" coordsize="14472,8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" path="m14472,r,9242l9924,11071r-827,1075l8270,15374,6616,21828r,10757l6616,34736r827,16136l9097,63785r2482,8606l12406,74542r827,2151l14472,77298r,8654l10751,84223,9097,83148,8270,80996,4962,75618,3308,69163,1654,61634,,45493,,33660,,23979,1654,14298r827,-3227l4135,6768,5789,4617,8270,2465,14472,xe" fillcolor="black" stroked="f" strokeweight="0">
                  <v:stroke miterlimit="83231f" joinstyle="miter"/>
                  <v:path arrowok="t" textboxrect="0,0,14472,85952"/>
                </v:shape>
                <v:shape id="Shape 840" o:spid="_x0000_s1070" style="position:absolute;left:525;top:3932;width:533;height:581;visibility:visible;mso-wrap-style:square;v-text-anchor:top" coordsize="53344,5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" path="m,l53344,48036r,10007l,9651,,xe" fillcolor="black" stroked="f" strokeweight="0">
                  <v:stroke miterlimit="83231f" joinstyle="miter"/>
                  <v:path arrowok="t" textboxrect="0,0,53344,58043"/>
                </v:shape>
                <v:shape id="Shape 841" o:spid="_x0000_s1071" style="position:absolute;left:525;top:3793;width:533;height:524;visibility:visible;mso-wrap-style:square;v-text-anchor:top" coordsize="53344,5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" path="m,l53344,47137r,5205l,5351,,xe" fillcolor="black" stroked="f" strokeweight="0">
                  <v:stroke miterlimit="83231f" joinstyle="miter"/>
                  <v:path arrowok="t" textboxrect="0,0,53344,52342"/>
                </v:shape>
                <v:shape id="Shape 842" o:spid="_x0000_s1072" style="position:absolute;left:525;top:3071;width:533;height:805;visibility:visible;mso-wrap-style:square;v-text-anchor:top" coordsize="53344,8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" path="m,l53344,69387r,11176l35150,57556,,28578,,23859,23571,43567,,12909,,xe" fillcolor="black" stroked="f" strokeweight="0">
                  <v:stroke miterlimit="83231f" joinstyle="miter"/>
                  <v:path arrowok="t" textboxrect="0,0,53344,80563"/>
                </v:shape>
                <v:shape id="Shape 843" o:spid="_x0000_s1073" style="position:absolute;left:525;top:2934;width:533;height:731;visibility:visible;mso-wrap-style:square;v-text-anchor:top" coordsize="53344,7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" path="m,l53344,66692r,6496l3722,11034r,1075l,12109,,7807r1241,l,6260,,xe" fillcolor="black" stroked="f" strokeweight="0">
                  <v:stroke miterlimit="83231f" joinstyle="miter"/>
                  <v:path arrowok="t" textboxrect="0,0,53344,73188"/>
                </v:shape>
                <v:shape id="Shape 844" o:spid="_x0000_s1074" style="position:absolute;left:525;top:1597;width:533;height:1699;visibility:visible;mso-wrap-style:square;v-text-anchor:top" coordsize="53344,16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" path="m,l414,4848r827,7530l2895,16685r1654,2152l53344,44091r,5053l31842,38200r-8271,3226l53344,56690r,9263l40939,59714,53344,91983r,13990l52518,104894r-1655,-1076l50863,102742,31842,55411,26052,52184r27292,70999l53344,133940,21090,50032,16955,47881r36389,95651l53344,160297r-826,-537l50863,156533,26052,91985,414,97364r52930,67127l53344,169895,,102612,,93648,25225,87682,15301,60790,,64328,,55799,11993,53260,7858,42503,,38852,,30199r18609,9076l26879,34973,2895,23140,414,19912,,18566,,xe" fillcolor="black" stroked="f" strokeweight="0">
                  <v:stroke miterlimit="83231f" joinstyle="miter"/>
                  <v:path arrowok="t" textboxrect="0,0,53344,169895"/>
                </v:shape>
                <v:shape id="Shape 845" o:spid="_x0000_s1075" style="position:absolute;left:525;top:1228;width:533;height:321;visibility:visible;mso-wrap-style:square;v-text-anchor:top" coordsize="53344,3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" path="m53344,r,4501l26879,15938,53344,27483r,4675l21090,18089,1241,9484,414,14862,,20249,,5181r414,l2068,5181r19022,8606l53344,xe" fillcolor="black" stroked="f" strokeweight="0">
                  <v:stroke miterlimit="83231f" joinstyle="miter"/>
                  <v:path arrowok="t" textboxrect="0,0,53344,32158"/>
                </v:shape>
                <v:shape id="Shape 846" o:spid="_x0000_s1076" style="position:absolute;left:525;top:914;width:533;height:304;visibility:visible;mso-wrap-style:square;v-text-anchor:top" coordsize="53344,3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" path="m53344,r,8998l,30444,,21202,53344,xe" fillcolor="black" stroked="f" strokeweight="0">
                  <v:stroke miterlimit="83231f" joinstyle="miter"/>
                  <v:path arrowok="t" textboxrect="0,0,53344,30444"/>
                </v:shape>
                <v:shape id="Shape 847" o:spid="_x0000_s1077" style="position:absolute;left:1058;top:4413;width:599;height:643;visibility:visible;mso-wrap-style:square;v-text-anchor:top" coordsize="59851,6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" path="m,l59851,53895r,10407l,10007,,xe" fillcolor="black" stroked="f" strokeweight="0">
                  <v:stroke miterlimit="83231f" joinstyle="miter"/>
                  <v:path arrowok="t" textboxrect="0,0,59851,64302"/>
                </v:shape>
                <v:shape id="Shape 848" o:spid="_x0000_s1078" style="position:absolute;left:1058;top:4265;width:599;height:579;visibility:visible;mso-wrap-style:square;v-text-anchor:top" coordsize="59851,5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" path="m,l59851,52886r,5042l,5205,,xe" fillcolor="black" stroked="f" strokeweight="0">
                  <v:stroke miterlimit="83231f" joinstyle="miter"/>
                  <v:path arrowok="t" textboxrect="0,0,59851,57928"/>
                </v:shape>
                <v:shape id="Shape 849" o:spid="_x0000_s1079" style="position:absolute;left:1058;top:3765;width:599;height:493;visibility:visible;mso-wrap-style:square;v-text-anchor:top" coordsize="59851,4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" path="m,l15714,20440r827,l59851,7098r,8853l31428,24743,59851,44460r,4850l26466,25819r-9097,3227l15714,29046,13233,27970,11579,25819,,11176,,xe" fillcolor="black" stroked="f" strokeweight="0">
                  <v:stroke miterlimit="83231f" joinstyle="miter"/>
                  <v:path arrowok="t" textboxrect="0,0,59851,49310"/>
                </v:shape>
                <v:shape id="Shape 850" o:spid="_x0000_s1080" style="position:absolute;left:1058;top:3242;width:599;height:641;visibility:visible;mso-wrap-style:square;v-text-anchor:top" coordsize="59851,6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" path="m,l13233,16783r827,1076l15714,17859,59851,5102r,4466l19850,21086r-828,4302l18195,33999r,11832l18195,52286r1655,7530l59851,47548r,4150l19022,64119r-1653,l,42363,,35866,15714,55513,14887,44756r,-9682l15714,27540r827,-5379l13233,21086,11579,20010,,5405,,xe" fillcolor="black" stroked="f" strokeweight="0">
                  <v:stroke miterlimit="83231f" joinstyle="miter"/>
                  <v:path arrowok="t" textboxrect="0,0,59851,64119"/>
                </v:shape>
                <v:shape id="Shape 851" o:spid="_x0000_s1081" style="position:absolute;left:1058;top:3028;width:599;height:177;visibility:visible;mso-wrap-style:square;v-text-anchor:top" coordsize="59851,1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" path="m59851,r,8563l3309,17756r-2481,l,17217,,452,3309,9150,59851,xe" fillcolor="black" stroked="f" strokeweight="0">
                  <v:stroke miterlimit="83231f" joinstyle="miter"/>
                  <v:path arrowok="t" textboxrect="0,0,59851,17756"/>
                </v:shape>
                <v:shape id="Shape 852" o:spid="_x0000_s1082" style="position:absolute;left:1058;top:2164;width:599;height:869;visibility:visible;mso-wrap-style:square;v-text-anchor:top" coordsize="59851,8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" path="m,l59851,30683r,10465l8271,49284,7444,82632,59851,74026r,3962l4963,86934r-827,l3309,85859,,77251,,66493,4136,77253,4963,49284,2482,50360r-827,l1,49284r-1,-1l,35294r2482,6456l49623,34220,,9263,,xe" fillcolor="black" stroked="f" strokeweight="0">
                  <v:stroke miterlimit="83231f" joinstyle="miter"/>
                  <v:path arrowok="t" textboxrect="0,0,59851,86934"/>
                </v:shape>
                <v:shape id="Shape 853" o:spid="_x0000_s1083" style="position:absolute;left:1058;top:2038;width:599;height:355;visibility:visible;mso-wrap-style:square;v-text-anchor:top" coordsize="59851,3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" path="m,l59851,30976r,4541l,5054,,xe" fillcolor="black" stroked="f" strokeweight="0">
                  <v:stroke miterlimit="83231f" joinstyle="miter"/>
                  <v:path arrowok="t" textboxrect="0,0,59851,35517"/>
                </v:shape>
                <v:shape id="Shape 854" o:spid="_x0000_s1084" style="position:absolute;left:1058;top:1503;width:599;height:307;visibility:visible;mso-wrap-style:square;v-text-anchor:top" coordsize="59851,3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" path="m,l59851,26109r,4672l,4675,,xe" fillcolor="black" stroked="f" strokeweight="0">
                  <v:stroke miterlimit="83231f" joinstyle="miter"/>
                  <v:path arrowok="t" textboxrect="0,0,59851,30781"/>
                </v:shape>
                <v:shape id="Shape 855" o:spid="_x0000_s1085" style="position:absolute;left:1058;top:972;width:599;height:301;visibility:visible;mso-wrap-style:square;v-text-anchor:top" coordsize="59851,3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" path="m59851,r,4219l,30084,,25583,59851,xe" fillcolor="black" stroked="f" strokeweight="0">
                  <v:stroke miterlimit="83231f" joinstyle="miter"/>
                  <v:path arrowok="t" textboxrect="0,0,59851,30084"/>
                </v:shape>
                <v:shape id="Shape 856" o:spid="_x0000_s1086" style="position:absolute;left:1058;top:676;width:599;height:328;visibility:visible;mso-wrap-style:square;v-text-anchor:top" coordsize="59851,3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" path="m59851,r,8725l,32786,,23788,59851,xe" fillcolor="black" stroked="f" strokeweight="0">
                  <v:stroke miterlimit="83231f" joinstyle="miter"/>
                  <v:path arrowok="t" textboxrect="0,0,59851,32786"/>
                </v:shape>
                <v:shape id="Shape 857" o:spid="_x0000_s1087" style="position:absolute;left:1657;top:4541;width:1378;height:665;visibility:visible;mso-wrap-style:square;v-text-anchor:top" coordsize="137810,6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" path="m137810,r,9695l22027,66489r-2481,l17064,66489,15410,65414,,51434,,41027,18719,57883r827,l137810,xe" fillcolor="black" stroked="f" strokeweight="0">
                  <v:stroke miterlimit="83231f" joinstyle="miter"/>
                  <v:path arrowok="t" textboxrect="0,0,137810,66489"/>
                </v:shape>
                <v:shape id="Shape 858" o:spid="_x0000_s1088" style="position:absolute;left:1657;top:3858;width:1378;height:1154;visibility:visible;mso-wrap-style:square;v-text-anchor:top" coordsize="137810,1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" path="m137810,r,4833l26162,54106r-1654,l22854,54106r-2481,l18719,63792r-827,9682l17892,89609r827,12909l20373,110048,137810,54693r,4843l19546,115427r-1654,-1076l,98590,,93548r16237,14348l15410,99290,14583,86382r,-16135l17064,51955,,39948,,35097,21200,49804r1654,l24508,49804,137810,xe" fillcolor="black" stroked="f" strokeweight="0">
                  <v:stroke miterlimit="83231f" joinstyle="miter"/>
                  <v:path arrowok="t" textboxrect="0,0,137810,115427"/>
                </v:shape>
                <v:shape id="Shape 859" o:spid="_x0000_s1089" style="position:absolute;left:1657;top:3411;width:1378;height:513;visibility:visible;mso-wrap-style:square;v-text-anchor:top" coordsize="137810,5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" path="m137810,r,8680l,51309,,42456,137810,xe" fillcolor="black" stroked="f" strokeweight="0">
                  <v:stroke miterlimit="83231f" joinstyle="miter"/>
                  <v:path arrowok="t" textboxrect="0,0,137810,51309"/>
                </v:shape>
                <v:shape id="Shape 860" o:spid="_x0000_s1090" style="position:absolute;left:1657;top:3295;width:1378;height:464;visibility:visible;mso-wrap-style:square;v-text-anchor:top" coordsize="137810,4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" path="m137810,r,4491l,46414,,42264,137810,xe" fillcolor="black" stroked="f" strokeweight="0">
                  <v:stroke miterlimit="83231f" joinstyle="miter"/>
                  <v:path arrowok="t" textboxrect="0,0,137810,46414"/>
                </v:shape>
                <v:shape id="Shape 861" o:spid="_x0000_s1091" style="position:absolute;left:1657;top:2894;width:1378;height:443;visibility:visible;mso-wrap-style:square;v-text-anchor:top" coordsize="137810,4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" path="m137810,r,4617l,44298,,39833,137810,xe" fillcolor="black" stroked="f" strokeweight="0">
                  <v:stroke miterlimit="83231f" joinstyle="miter"/>
                  <v:path arrowok="t" textboxrect="0,0,137810,44298"/>
                </v:shape>
                <v:shape id="Shape 862" o:spid="_x0000_s1092" style="position:absolute;left:1657;top:2805;width:1378;height:308;visibility:visible;mso-wrap-style:square;v-text-anchor:top" coordsize="137810,3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" path="m137810,r,8458l,30864,,22301,137810,xe" fillcolor="black" stroked="f" strokeweight="0">
                  <v:stroke miterlimit="83231f" joinstyle="miter"/>
                  <v:path arrowok="t" textboxrect="0,0,137810,30864"/>
                </v:shape>
                <v:shape id="Shape 863" o:spid="_x0000_s1093" style="position:absolute;left:1657;top:2265;width:1378;height:679;visibility:visible;mso-wrap-style:square;v-text-anchor:top" coordsize="137810,6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" path="m137810,r,10563l133677,11194,55108,54227r-2347,1017l137810,41278r,4129l,67870,,63908,52407,55303r-1434,l48492,54227,3005,30557,,31031,,20565,50973,46697r1654,l137810,xe" fillcolor="black" stroked="f" strokeweight="0">
                  <v:stroke miterlimit="83231f" joinstyle="miter"/>
                  <v:path arrowok="t" textboxrect="0,0,137810,67870"/>
                </v:shape>
                <v:shape id="Shape 864" o:spid="_x0000_s1094" style="position:absolute;left:1657;top:1533;width:1378;height:1124;visibility:visible;mso-wrap-style:square;v-text-anchor:top" coordsize="137810,1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" path="m137810,r,5157l53454,48885r-2481,l49319,48885r-827,9682l47665,73627r,8606l49319,90838r1654,8606l53454,108049,137810,61892r,4071l53454,112356r-1654,l,85990,,81449r49319,25525l46838,97292,45184,88687r-827,-8606l44357,71475r827,-15060l46011,47809,,27740,,23068,49319,44582r827,l51800,44582,137810,xe" fillcolor="black" stroked="f" strokeweight="0">
                  <v:stroke miterlimit="83231f" joinstyle="miter"/>
                  <v:path arrowok="t" textboxrect="0,0,137810,112356"/>
                </v:shape>
                <v:shape id="Shape 865" o:spid="_x0000_s1095" style="position:absolute;left:1657;top:383;width:1378;height:631;visibility:visible;mso-wrap-style:square;v-text-anchor:top" coordsize="137810,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" path="m137810,r,3570l,63125,,58906,137810,xe" fillcolor="black" stroked="f" strokeweight="0">
                  <v:stroke miterlimit="83231f" joinstyle="miter"/>
                  <v:path arrowok="t" textboxrect="0,0,137810,63125"/>
                </v:shape>
                <v:shape id="Shape 866" o:spid="_x0000_s1096" style="position:absolute;left:1657;top:193;width:1378;height:570;visibility:visible;mso-wrap-style:square;v-text-anchor:top" coordsize="137810,5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" path="m120444,r3308,l137810,4525r,9305l122925,8597r-2481,l,57018,,48293,118790,1080,120444,xe" fillcolor="black" stroked="f" strokeweight="0">
                  <v:stroke miterlimit="83231f" joinstyle="miter"/>
                  <v:path arrowok="t" textboxrect="0,0,137810,57018"/>
                </v:shape>
                <v:shape id="Shape 867" o:spid="_x0000_s1097" style="position:absolute;left:3035;top:4132;width:835;height:506;visibility:visible;mso-wrap-style:square;v-text-anchor:top" coordsize="83531,5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" path="m83531,r,9604l,50577,,40883,83531,xe" fillcolor="black" stroked="f" strokeweight="0">
                  <v:stroke miterlimit="83231f" joinstyle="miter"/>
                  <v:path arrowok="t" textboxrect="0,0,83531,50577"/>
                </v:shape>
                <v:shape id="Shape 868" o:spid="_x0000_s1098" style="position:absolute;left:3035;top:4011;width:835;height:443;visibility:visible;mso-wrap-style:square;v-text-anchor:top" coordsize="83531,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" path="m83531,r,4739l,44215,,39372,83531,xe" fillcolor="black" stroked="f" strokeweight="0">
                  <v:stroke miterlimit="83231f" joinstyle="miter"/>
                  <v:path arrowok="t" textboxrect="0,0,83531,44215"/>
                </v:shape>
                <v:shape id="Shape 869" o:spid="_x0000_s1099" style="position:absolute;left:3035;top:3491;width:835;height:416;visibility:visible;mso-wrap-style:square;v-text-anchor:top" coordsize="83531,4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" path="m83531,r,4686l,41550,,36717,83531,xe" fillcolor="black" stroked="f" strokeweight="0">
                  <v:stroke miterlimit="83231f" joinstyle="miter"/>
                  <v:path arrowok="t" textboxrect="0,0,83531,41550"/>
                </v:shape>
                <v:shape id="Shape 870" o:spid="_x0000_s1100" style="position:absolute;left:3035;top:3154;width:835;height:344;visibility:visible;mso-wrap-style:square;v-text-anchor:top" coordsize="83531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" path="m83531,r,8576l,34414,,25734,83531,xe" fillcolor="black" stroked="f" strokeweight="0">
                  <v:stroke miterlimit="83231f" joinstyle="miter"/>
                  <v:path arrowok="t" textboxrect="0,0,83531,34414"/>
                </v:shape>
                <v:shape id="Shape 871" o:spid="_x0000_s1101" style="position:absolute;left:3035;top:3038;width:835;height:302;visibility:visible;mso-wrap-style:square;v-text-anchor:top" coordsize="83531,3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" path="m83531,r,4697l,30108,,25617,83531,xe" fillcolor="black" stroked="f" strokeweight="0">
                  <v:stroke miterlimit="83231f" joinstyle="miter"/>
                  <v:path arrowok="t" textboxrect="0,0,83531,30108"/>
                </v:shape>
                <v:shape id="Shape 872" o:spid="_x0000_s1102" style="position:absolute;left:3035;top:2669;width:835;height:272;visibility:visible;mso-wrap-style:square;v-text-anchor:top" coordsize="83531,2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" path="m83531,r,8865l38869,15923,,27115,,22498,4137,21302,,21975,,13517,83531,xe" fillcolor="black" stroked="f" strokeweight="0">
                  <v:stroke miterlimit="83231f" joinstyle="miter"/>
                  <v:path arrowok="t" textboxrect="0,0,83531,27115"/>
                </v:shape>
                <v:shape id="Shape 873" o:spid="_x0000_s1103" style="position:absolute;left:3035;top:2541;width:835;height:178;visibility:visible;mso-wrap-style:square;v-text-anchor:top" coordsize="83531,1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" path="m83531,r,4230l,17845,,13717,83531,xe" fillcolor="black" stroked="f" strokeweight="0">
                  <v:stroke miterlimit="83231f" joinstyle="miter"/>
                  <v:path arrowok="t" textboxrect="0,0,83531,17845"/>
                </v:shape>
                <v:shape id="Shape 874" o:spid="_x0000_s1104" style="position:absolute;left:3035;top:1807;width:835;height:564;visibility:visible;mso-wrap-style:square;v-text-anchor:top" coordsize="83531,5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" path="m83531,r,8877l17369,45152,83531,34932r,8675l,56354,,45791,83531,xe" fillcolor="black" stroked="f" strokeweight="0">
                  <v:stroke miterlimit="83231f" joinstyle="miter"/>
                  <v:path arrowok="t" textboxrect="0,0,83531,56354"/>
                </v:shape>
                <v:shape id="Shape 875" o:spid="_x0000_s1105" style="position:absolute;left:3035;top:1695;width:835;height:498;visibility:visible;mso-wrap-style:square;v-text-anchor:top" coordsize="83531,4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" path="m83531,r,3839l,49778,,45706,83531,xe" fillcolor="black" stroked="f" strokeweight="0">
                  <v:stroke miterlimit="83231f" joinstyle="miter"/>
                  <v:path arrowok="t" textboxrect="0,0,83531,49778"/>
                </v:shape>
                <v:shape id="Shape 876" o:spid="_x0000_s1106" style="position:absolute;left:3035;top:1100;width:835;height:485;visibility:visible;mso-wrap-style:square;v-text-anchor:top" coordsize="83531,4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" path="m83531,r,5153l,48454,,43297,83531,xe" fillcolor="black" stroked="f" strokeweight="0">
                  <v:stroke miterlimit="83231f" joinstyle="miter"/>
                  <v:path arrowok="t" textboxrect="0,0,83531,48454"/>
                </v:shape>
                <v:shape id="Shape 877" o:spid="_x0000_s1107" style="position:absolute;left:3035;top:238;width:835;height:353;visibility:visible;mso-wrap-style:square;v-text-anchor:top" coordsize="83531,3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" path="m,l83531,26886r,8354l12407,12669,,18031,,14461,6618,11633,,9306,,xe" fillcolor="black" stroked="f" strokeweight="0">
                  <v:stroke miterlimit="83231f" joinstyle="miter"/>
                  <v:path arrowok="t" textboxrect="0,0,83531,35240"/>
                </v:shape>
                <v:shape id="Shape 878" o:spid="_x0000_s1108" style="position:absolute;left:3870;top:507;width:744;height:3721;visibility:visible;mso-wrap-style:square;v-text-anchor:top" coordsize="74432,37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" path="m,l66161,21295r2481,1080l68642,25615r,4277l68642,33132r-1654,1080l62853,36372r,49479l67815,89078r827,2151l69470,93381r,4303l68642,99835r-827,2151l41350,115971r32255,35503l74432,153625r,2151l74432,159003r-827,2152l71123,163307r-4135,l66988,193426r5790,5379l73605,199881r827,2151l73605,209562r-827,2151l71123,212789r-20675,4307l50448,237535r3308,1075l55410,240762r827,2151l56237,252595r-827,3227l53756,256898r-21503,6454l50448,274109r1654,2152l52929,278412r,4303l52102,284866r-1654,2152l43004,290245r,41956l47139,335429r1655,1076l48794,338656r,6454l47967,348337r-1655,1076l,372130r,-9604l42177,341883r,-1076l38042,338656r-827,-1076l,355168r,-4739l36388,333278r,-45185l36388,287018,,303077r,-4686l43004,279488,21501,266579,,273230r,-8576l49621,249367r,-3226l46312,243989r-827,l,257826r,-4697l43831,239686r,-21514l,225098r,-8865l67815,205259r,-1076l62026,199881r-1654,-2152l,207570r,-4230l60372,193426r,-29044l,173595r,-8675l66161,154701,33907,120274,,138864r,-8876l62853,95532,57891,91229r-827,l,122613r,-3839l56237,88002r,-52710l,64444,,59291,58718,28855r2481,-1080l,8354,,xe" fillcolor="black" stroked="f" strokeweight="0">
                  <v:stroke miterlimit="83231f" joinstyle="miter"/>
                  <v:path arrowok="t" textboxrect="0,0,74432,37213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 Выполни           </w:t>
      </w: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46EB4925" wp14:editId="4B61E230">
                <wp:extent cx="921034" cy="641779"/>
                <wp:effectExtent l="0" t="0" r="0" b="6350"/>
                <wp:docPr id="9346" name="Group 9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034" cy="641779"/>
                          <a:chOff x="0" y="0"/>
                          <a:chExt cx="597268" cy="460606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0" y="118673"/>
                            <a:ext cx="397222" cy="34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22" h="341933">
                                <a:moveTo>
                                  <a:pt x="344420" y="0"/>
                                </a:moveTo>
                                <a:lnTo>
                                  <a:pt x="356253" y="226"/>
                                </a:lnTo>
                                <a:lnTo>
                                  <a:pt x="368084" y="452"/>
                                </a:lnTo>
                                <a:lnTo>
                                  <a:pt x="379477" y="1163"/>
                                </a:lnTo>
                                <a:lnTo>
                                  <a:pt x="391308" y="2067"/>
                                </a:lnTo>
                                <a:lnTo>
                                  <a:pt x="397222" y="2670"/>
                                </a:lnTo>
                                <a:lnTo>
                                  <a:pt x="397222" y="145297"/>
                                </a:lnTo>
                                <a:lnTo>
                                  <a:pt x="397002" y="145285"/>
                                </a:lnTo>
                                <a:lnTo>
                                  <a:pt x="383860" y="145979"/>
                                </a:lnTo>
                                <a:lnTo>
                                  <a:pt x="371589" y="147829"/>
                                </a:lnTo>
                                <a:lnTo>
                                  <a:pt x="360635" y="150607"/>
                                </a:lnTo>
                                <a:lnTo>
                                  <a:pt x="350992" y="154539"/>
                                </a:lnTo>
                                <a:lnTo>
                                  <a:pt x="343104" y="159167"/>
                                </a:lnTo>
                                <a:lnTo>
                                  <a:pt x="336972" y="164488"/>
                                </a:lnTo>
                                <a:lnTo>
                                  <a:pt x="333028" y="170502"/>
                                </a:lnTo>
                                <a:lnTo>
                                  <a:pt x="331712" y="176750"/>
                                </a:lnTo>
                                <a:lnTo>
                                  <a:pt x="333028" y="183228"/>
                                </a:lnTo>
                                <a:lnTo>
                                  <a:pt x="336972" y="189011"/>
                                </a:lnTo>
                                <a:lnTo>
                                  <a:pt x="343104" y="194562"/>
                                </a:lnTo>
                                <a:lnTo>
                                  <a:pt x="350992" y="199190"/>
                                </a:lnTo>
                                <a:lnTo>
                                  <a:pt x="360635" y="203123"/>
                                </a:lnTo>
                                <a:lnTo>
                                  <a:pt x="371589" y="205900"/>
                                </a:lnTo>
                                <a:lnTo>
                                  <a:pt x="383860" y="207751"/>
                                </a:lnTo>
                                <a:lnTo>
                                  <a:pt x="397002" y="208445"/>
                                </a:lnTo>
                                <a:lnTo>
                                  <a:pt x="397222" y="208433"/>
                                </a:lnTo>
                                <a:lnTo>
                                  <a:pt x="397222" y="324929"/>
                                </a:lnTo>
                                <a:lnTo>
                                  <a:pt x="393936" y="325739"/>
                                </a:lnTo>
                                <a:lnTo>
                                  <a:pt x="380788" y="328977"/>
                                </a:lnTo>
                                <a:lnTo>
                                  <a:pt x="367207" y="331754"/>
                                </a:lnTo>
                                <a:lnTo>
                                  <a:pt x="361946" y="332679"/>
                                </a:lnTo>
                                <a:lnTo>
                                  <a:pt x="357131" y="333604"/>
                                </a:lnTo>
                                <a:lnTo>
                                  <a:pt x="351870" y="334530"/>
                                </a:lnTo>
                                <a:lnTo>
                                  <a:pt x="346609" y="335224"/>
                                </a:lnTo>
                                <a:lnTo>
                                  <a:pt x="341355" y="336149"/>
                                </a:lnTo>
                                <a:lnTo>
                                  <a:pt x="336094" y="336843"/>
                                </a:lnTo>
                                <a:lnTo>
                                  <a:pt x="330834" y="337538"/>
                                </a:lnTo>
                                <a:lnTo>
                                  <a:pt x="325579" y="338232"/>
                                </a:lnTo>
                                <a:lnTo>
                                  <a:pt x="318569" y="338926"/>
                                </a:lnTo>
                                <a:lnTo>
                                  <a:pt x="311992" y="339620"/>
                                </a:lnTo>
                                <a:lnTo>
                                  <a:pt x="304982" y="340314"/>
                                </a:lnTo>
                                <a:lnTo>
                                  <a:pt x="297972" y="340777"/>
                                </a:lnTo>
                                <a:lnTo>
                                  <a:pt x="290962" y="341239"/>
                                </a:lnTo>
                                <a:lnTo>
                                  <a:pt x="284385" y="341470"/>
                                </a:lnTo>
                                <a:lnTo>
                                  <a:pt x="277375" y="341702"/>
                                </a:lnTo>
                                <a:lnTo>
                                  <a:pt x="270804" y="341933"/>
                                </a:lnTo>
                                <a:lnTo>
                                  <a:pt x="263794" y="341933"/>
                                </a:lnTo>
                                <a:lnTo>
                                  <a:pt x="257216" y="341933"/>
                                </a:lnTo>
                                <a:lnTo>
                                  <a:pt x="250207" y="341702"/>
                                </a:lnTo>
                                <a:lnTo>
                                  <a:pt x="243636" y="341470"/>
                                </a:lnTo>
                                <a:lnTo>
                                  <a:pt x="237065" y="341239"/>
                                </a:lnTo>
                                <a:lnTo>
                                  <a:pt x="230487" y="340777"/>
                                </a:lnTo>
                                <a:lnTo>
                                  <a:pt x="223916" y="340314"/>
                                </a:lnTo>
                                <a:lnTo>
                                  <a:pt x="217345" y="339851"/>
                                </a:lnTo>
                                <a:lnTo>
                                  <a:pt x="211206" y="339157"/>
                                </a:lnTo>
                                <a:lnTo>
                                  <a:pt x="204636" y="338463"/>
                                </a:lnTo>
                                <a:lnTo>
                                  <a:pt x="198503" y="337769"/>
                                </a:lnTo>
                                <a:lnTo>
                                  <a:pt x="192365" y="336843"/>
                                </a:lnTo>
                                <a:lnTo>
                                  <a:pt x="186233" y="335918"/>
                                </a:lnTo>
                                <a:lnTo>
                                  <a:pt x="180100" y="334992"/>
                                </a:lnTo>
                                <a:lnTo>
                                  <a:pt x="173962" y="333836"/>
                                </a:lnTo>
                                <a:lnTo>
                                  <a:pt x="168269" y="332679"/>
                                </a:lnTo>
                                <a:lnTo>
                                  <a:pt x="162131" y="331522"/>
                                </a:lnTo>
                                <a:lnTo>
                                  <a:pt x="156437" y="330134"/>
                                </a:lnTo>
                                <a:lnTo>
                                  <a:pt x="150738" y="328746"/>
                                </a:lnTo>
                                <a:lnTo>
                                  <a:pt x="145045" y="327358"/>
                                </a:lnTo>
                                <a:lnTo>
                                  <a:pt x="139345" y="325739"/>
                                </a:lnTo>
                                <a:lnTo>
                                  <a:pt x="133652" y="324119"/>
                                </a:lnTo>
                                <a:lnTo>
                                  <a:pt x="127952" y="322499"/>
                                </a:lnTo>
                                <a:lnTo>
                                  <a:pt x="122692" y="320649"/>
                                </a:lnTo>
                                <a:lnTo>
                                  <a:pt x="112177" y="316716"/>
                                </a:lnTo>
                                <a:lnTo>
                                  <a:pt x="101662" y="312783"/>
                                </a:lnTo>
                                <a:lnTo>
                                  <a:pt x="91586" y="308388"/>
                                </a:lnTo>
                                <a:lnTo>
                                  <a:pt x="82381" y="303761"/>
                                </a:lnTo>
                                <a:lnTo>
                                  <a:pt x="73177" y="298901"/>
                                </a:lnTo>
                                <a:lnTo>
                                  <a:pt x="64850" y="293582"/>
                                </a:lnTo>
                                <a:lnTo>
                                  <a:pt x="56529" y="288261"/>
                                </a:lnTo>
                                <a:lnTo>
                                  <a:pt x="49081" y="282706"/>
                                </a:lnTo>
                                <a:lnTo>
                                  <a:pt x="42067" y="276923"/>
                                </a:lnTo>
                                <a:lnTo>
                                  <a:pt x="35494" y="270910"/>
                                </a:lnTo>
                                <a:lnTo>
                                  <a:pt x="29359" y="264661"/>
                                </a:lnTo>
                                <a:lnTo>
                                  <a:pt x="24101" y="258183"/>
                                </a:lnTo>
                                <a:lnTo>
                                  <a:pt x="18843" y="251706"/>
                                </a:lnTo>
                                <a:lnTo>
                                  <a:pt x="14461" y="244999"/>
                                </a:lnTo>
                                <a:lnTo>
                                  <a:pt x="10517" y="238056"/>
                                </a:lnTo>
                                <a:lnTo>
                                  <a:pt x="7450" y="230884"/>
                                </a:lnTo>
                                <a:lnTo>
                                  <a:pt x="1315" y="211451"/>
                                </a:lnTo>
                                <a:lnTo>
                                  <a:pt x="0" y="191556"/>
                                </a:lnTo>
                                <a:lnTo>
                                  <a:pt x="2191" y="171661"/>
                                </a:lnTo>
                                <a:lnTo>
                                  <a:pt x="9203" y="151533"/>
                                </a:lnTo>
                                <a:lnTo>
                                  <a:pt x="13146" y="143435"/>
                                </a:lnTo>
                                <a:lnTo>
                                  <a:pt x="17967" y="135339"/>
                                </a:lnTo>
                                <a:lnTo>
                                  <a:pt x="23225" y="127240"/>
                                </a:lnTo>
                                <a:lnTo>
                                  <a:pt x="29359" y="119374"/>
                                </a:lnTo>
                                <a:lnTo>
                                  <a:pt x="35932" y="111508"/>
                                </a:lnTo>
                                <a:lnTo>
                                  <a:pt x="42944" y="103641"/>
                                </a:lnTo>
                                <a:lnTo>
                                  <a:pt x="50830" y="96007"/>
                                </a:lnTo>
                                <a:lnTo>
                                  <a:pt x="59596" y="88605"/>
                                </a:lnTo>
                                <a:lnTo>
                                  <a:pt x="67483" y="82357"/>
                                </a:lnTo>
                                <a:lnTo>
                                  <a:pt x="75371" y="76574"/>
                                </a:lnTo>
                                <a:lnTo>
                                  <a:pt x="83698" y="70791"/>
                                </a:lnTo>
                                <a:lnTo>
                                  <a:pt x="92458" y="65239"/>
                                </a:lnTo>
                                <a:lnTo>
                                  <a:pt x="101662" y="59917"/>
                                </a:lnTo>
                                <a:lnTo>
                                  <a:pt x="110866" y="54596"/>
                                </a:lnTo>
                                <a:lnTo>
                                  <a:pt x="120504" y="49739"/>
                                </a:lnTo>
                                <a:lnTo>
                                  <a:pt x="130147" y="45112"/>
                                </a:lnTo>
                                <a:lnTo>
                                  <a:pt x="140223" y="40714"/>
                                </a:lnTo>
                                <a:lnTo>
                                  <a:pt x="150299" y="36319"/>
                                </a:lnTo>
                                <a:lnTo>
                                  <a:pt x="160820" y="32386"/>
                                </a:lnTo>
                                <a:lnTo>
                                  <a:pt x="171335" y="28453"/>
                                </a:lnTo>
                                <a:lnTo>
                                  <a:pt x="182289" y="24984"/>
                                </a:lnTo>
                                <a:lnTo>
                                  <a:pt x="193243" y="21745"/>
                                </a:lnTo>
                                <a:lnTo>
                                  <a:pt x="204636" y="18504"/>
                                </a:lnTo>
                                <a:lnTo>
                                  <a:pt x="215590" y="15726"/>
                                </a:lnTo>
                                <a:lnTo>
                                  <a:pt x="226982" y="12949"/>
                                </a:lnTo>
                                <a:lnTo>
                                  <a:pt x="238375" y="10624"/>
                                </a:lnTo>
                                <a:lnTo>
                                  <a:pt x="250207" y="8331"/>
                                </a:lnTo>
                                <a:lnTo>
                                  <a:pt x="261600" y="6491"/>
                                </a:lnTo>
                                <a:lnTo>
                                  <a:pt x="273431" y="4844"/>
                                </a:lnTo>
                                <a:lnTo>
                                  <a:pt x="285263" y="3455"/>
                                </a:lnTo>
                                <a:lnTo>
                                  <a:pt x="297094" y="2325"/>
                                </a:lnTo>
                                <a:lnTo>
                                  <a:pt x="308926" y="1389"/>
                                </a:lnTo>
                                <a:lnTo>
                                  <a:pt x="320758" y="678"/>
                                </a:lnTo>
                                <a:lnTo>
                                  <a:pt x="332589" y="226"/>
                                </a:lnTo>
                                <a:lnTo>
                                  <a:pt x="344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397222" y="121343"/>
                            <a:ext cx="200047" cy="3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47" h="322259">
                                <a:moveTo>
                                  <a:pt x="0" y="0"/>
                                </a:moveTo>
                                <a:lnTo>
                                  <a:pt x="5480" y="559"/>
                                </a:lnTo>
                                <a:lnTo>
                                  <a:pt x="10734" y="1269"/>
                                </a:lnTo>
                                <a:lnTo>
                                  <a:pt x="15995" y="1948"/>
                                </a:lnTo>
                                <a:lnTo>
                                  <a:pt x="21255" y="2658"/>
                                </a:lnTo>
                                <a:lnTo>
                                  <a:pt x="26948" y="3562"/>
                                </a:lnTo>
                                <a:lnTo>
                                  <a:pt x="32209" y="4499"/>
                                </a:lnTo>
                                <a:lnTo>
                                  <a:pt x="37025" y="5435"/>
                                </a:lnTo>
                                <a:lnTo>
                                  <a:pt x="42285" y="6340"/>
                                </a:lnTo>
                                <a:lnTo>
                                  <a:pt x="47546" y="7502"/>
                                </a:lnTo>
                                <a:lnTo>
                                  <a:pt x="52801" y="8664"/>
                                </a:lnTo>
                                <a:lnTo>
                                  <a:pt x="58061" y="9827"/>
                                </a:lnTo>
                                <a:lnTo>
                                  <a:pt x="62883" y="11216"/>
                                </a:lnTo>
                                <a:lnTo>
                                  <a:pt x="68137" y="12604"/>
                                </a:lnTo>
                                <a:lnTo>
                                  <a:pt x="72959" y="13993"/>
                                </a:lnTo>
                                <a:lnTo>
                                  <a:pt x="78219" y="15381"/>
                                </a:lnTo>
                                <a:lnTo>
                                  <a:pt x="83041" y="16995"/>
                                </a:lnTo>
                                <a:lnTo>
                                  <a:pt x="87857" y="18610"/>
                                </a:lnTo>
                                <a:lnTo>
                                  <a:pt x="93995" y="20693"/>
                                </a:lnTo>
                                <a:lnTo>
                                  <a:pt x="100566" y="23008"/>
                                </a:lnTo>
                                <a:lnTo>
                                  <a:pt x="106698" y="25321"/>
                                </a:lnTo>
                                <a:lnTo>
                                  <a:pt x="112398" y="27865"/>
                                </a:lnTo>
                                <a:lnTo>
                                  <a:pt x="118091" y="30410"/>
                                </a:lnTo>
                                <a:lnTo>
                                  <a:pt x="123791" y="33187"/>
                                </a:lnTo>
                                <a:lnTo>
                                  <a:pt x="129051" y="35964"/>
                                </a:lnTo>
                                <a:lnTo>
                                  <a:pt x="134305" y="38738"/>
                                </a:lnTo>
                                <a:lnTo>
                                  <a:pt x="135183" y="39203"/>
                                </a:lnTo>
                                <a:lnTo>
                                  <a:pt x="136061" y="39665"/>
                                </a:lnTo>
                                <a:lnTo>
                                  <a:pt x="136500" y="40127"/>
                                </a:lnTo>
                                <a:lnTo>
                                  <a:pt x="137371" y="40592"/>
                                </a:lnTo>
                                <a:lnTo>
                                  <a:pt x="143949" y="45215"/>
                                </a:lnTo>
                                <a:lnTo>
                                  <a:pt x="148764" y="50076"/>
                                </a:lnTo>
                                <a:lnTo>
                                  <a:pt x="152275" y="55397"/>
                                </a:lnTo>
                                <a:lnTo>
                                  <a:pt x="154025" y="60948"/>
                                </a:lnTo>
                                <a:lnTo>
                                  <a:pt x="154025" y="66270"/>
                                </a:lnTo>
                                <a:lnTo>
                                  <a:pt x="152275" y="71821"/>
                                </a:lnTo>
                                <a:lnTo>
                                  <a:pt x="149203" y="77143"/>
                                </a:lnTo>
                                <a:lnTo>
                                  <a:pt x="143949" y="82003"/>
                                </a:lnTo>
                                <a:lnTo>
                                  <a:pt x="141315" y="84082"/>
                                </a:lnTo>
                                <a:lnTo>
                                  <a:pt x="138249" y="85935"/>
                                </a:lnTo>
                                <a:lnTo>
                                  <a:pt x="135183" y="87787"/>
                                </a:lnTo>
                                <a:lnTo>
                                  <a:pt x="132117" y="89404"/>
                                </a:lnTo>
                                <a:lnTo>
                                  <a:pt x="128173" y="91025"/>
                                </a:lnTo>
                                <a:lnTo>
                                  <a:pt x="124668" y="92414"/>
                                </a:lnTo>
                                <a:lnTo>
                                  <a:pt x="120724" y="93570"/>
                                </a:lnTo>
                                <a:lnTo>
                                  <a:pt x="116342" y="94726"/>
                                </a:lnTo>
                                <a:lnTo>
                                  <a:pt x="113714" y="95652"/>
                                </a:lnTo>
                                <a:lnTo>
                                  <a:pt x="111520" y="96808"/>
                                </a:lnTo>
                                <a:lnTo>
                                  <a:pt x="109332" y="97732"/>
                                </a:lnTo>
                                <a:lnTo>
                                  <a:pt x="107137" y="98891"/>
                                </a:lnTo>
                                <a:lnTo>
                                  <a:pt x="104949" y="100047"/>
                                </a:lnTo>
                                <a:lnTo>
                                  <a:pt x="103193" y="101204"/>
                                </a:lnTo>
                                <a:lnTo>
                                  <a:pt x="101444" y="102360"/>
                                </a:lnTo>
                                <a:lnTo>
                                  <a:pt x="99688" y="103748"/>
                                </a:lnTo>
                                <a:lnTo>
                                  <a:pt x="93995" y="109764"/>
                                </a:lnTo>
                                <a:lnTo>
                                  <a:pt x="90923" y="116010"/>
                                </a:lnTo>
                                <a:lnTo>
                                  <a:pt x="90051" y="122487"/>
                                </a:lnTo>
                                <a:lnTo>
                                  <a:pt x="91361" y="129198"/>
                                </a:lnTo>
                                <a:lnTo>
                                  <a:pt x="93117" y="132436"/>
                                </a:lnTo>
                                <a:lnTo>
                                  <a:pt x="95305" y="135675"/>
                                </a:lnTo>
                                <a:lnTo>
                                  <a:pt x="98378" y="138681"/>
                                </a:lnTo>
                                <a:lnTo>
                                  <a:pt x="101883" y="141691"/>
                                </a:lnTo>
                                <a:lnTo>
                                  <a:pt x="105826" y="144465"/>
                                </a:lnTo>
                                <a:lnTo>
                                  <a:pt x="110203" y="146781"/>
                                </a:lnTo>
                                <a:lnTo>
                                  <a:pt x="115464" y="149092"/>
                                </a:lnTo>
                                <a:lnTo>
                                  <a:pt x="120724" y="151175"/>
                                </a:lnTo>
                                <a:lnTo>
                                  <a:pt x="123791" y="152102"/>
                                </a:lnTo>
                                <a:lnTo>
                                  <a:pt x="127295" y="153026"/>
                                </a:lnTo>
                                <a:lnTo>
                                  <a:pt x="130801" y="153953"/>
                                </a:lnTo>
                                <a:lnTo>
                                  <a:pt x="134305" y="154647"/>
                                </a:lnTo>
                                <a:lnTo>
                                  <a:pt x="137810" y="155109"/>
                                </a:lnTo>
                                <a:lnTo>
                                  <a:pt x="141315" y="155570"/>
                                </a:lnTo>
                                <a:lnTo>
                                  <a:pt x="144820" y="156035"/>
                                </a:lnTo>
                                <a:lnTo>
                                  <a:pt x="148764" y="156265"/>
                                </a:lnTo>
                                <a:lnTo>
                                  <a:pt x="149203" y="156497"/>
                                </a:lnTo>
                                <a:lnTo>
                                  <a:pt x="150081" y="156497"/>
                                </a:lnTo>
                                <a:lnTo>
                                  <a:pt x="150520" y="156497"/>
                                </a:lnTo>
                                <a:lnTo>
                                  <a:pt x="150958" y="156497"/>
                                </a:lnTo>
                                <a:lnTo>
                                  <a:pt x="154025" y="156726"/>
                                </a:lnTo>
                                <a:lnTo>
                                  <a:pt x="157091" y="157192"/>
                                </a:lnTo>
                                <a:lnTo>
                                  <a:pt x="160157" y="157653"/>
                                </a:lnTo>
                                <a:lnTo>
                                  <a:pt x="163229" y="158115"/>
                                </a:lnTo>
                                <a:lnTo>
                                  <a:pt x="166295" y="158809"/>
                                </a:lnTo>
                                <a:lnTo>
                                  <a:pt x="168923" y="159503"/>
                                </a:lnTo>
                                <a:lnTo>
                                  <a:pt x="171989" y="160198"/>
                                </a:lnTo>
                                <a:lnTo>
                                  <a:pt x="174622" y="161124"/>
                                </a:lnTo>
                                <a:lnTo>
                                  <a:pt x="178127" y="162280"/>
                                </a:lnTo>
                                <a:lnTo>
                                  <a:pt x="181193" y="163669"/>
                                </a:lnTo>
                                <a:lnTo>
                                  <a:pt x="183820" y="165058"/>
                                </a:lnTo>
                                <a:lnTo>
                                  <a:pt x="186892" y="166675"/>
                                </a:lnTo>
                                <a:lnTo>
                                  <a:pt x="189081" y="168064"/>
                                </a:lnTo>
                                <a:lnTo>
                                  <a:pt x="191269" y="169685"/>
                                </a:lnTo>
                                <a:lnTo>
                                  <a:pt x="193464" y="171536"/>
                                </a:lnTo>
                                <a:lnTo>
                                  <a:pt x="195232" y="173153"/>
                                </a:lnTo>
                                <a:lnTo>
                                  <a:pt x="197853" y="177086"/>
                                </a:lnTo>
                                <a:lnTo>
                                  <a:pt x="199620" y="181252"/>
                                </a:lnTo>
                                <a:lnTo>
                                  <a:pt x="200047" y="186341"/>
                                </a:lnTo>
                                <a:lnTo>
                                  <a:pt x="199133" y="192587"/>
                                </a:lnTo>
                                <a:lnTo>
                                  <a:pt x="195232" y="200220"/>
                                </a:lnTo>
                                <a:lnTo>
                                  <a:pt x="190398" y="207625"/>
                                </a:lnTo>
                                <a:lnTo>
                                  <a:pt x="185137" y="215030"/>
                                </a:lnTo>
                                <a:lnTo>
                                  <a:pt x="179438" y="222431"/>
                                </a:lnTo>
                                <a:lnTo>
                                  <a:pt x="173305" y="229603"/>
                                </a:lnTo>
                                <a:lnTo>
                                  <a:pt x="166295" y="236542"/>
                                </a:lnTo>
                                <a:lnTo>
                                  <a:pt x="158847" y="243485"/>
                                </a:lnTo>
                                <a:lnTo>
                                  <a:pt x="150958" y="250425"/>
                                </a:lnTo>
                                <a:lnTo>
                                  <a:pt x="142193" y="257135"/>
                                </a:lnTo>
                                <a:lnTo>
                                  <a:pt x="133428" y="263842"/>
                                </a:lnTo>
                                <a:lnTo>
                                  <a:pt x="123791" y="270091"/>
                                </a:lnTo>
                                <a:lnTo>
                                  <a:pt x="114147" y="276336"/>
                                </a:lnTo>
                                <a:lnTo>
                                  <a:pt x="103632" y="282119"/>
                                </a:lnTo>
                                <a:lnTo>
                                  <a:pt x="93117" y="287673"/>
                                </a:lnTo>
                                <a:lnTo>
                                  <a:pt x="82163" y="293224"/>
                                </a:lnTo>
                                <a:lnTo>
                                  <a:pt x="70770" y="298314"/>
                                </a:lnTo>
                                <a:lnTo>
                                  <a:pt x="59378" y="303173"/>
                                </a:lnTo>
                                <a:lnTo>
                                  <a:pt x="47107" y="307801"/>
                                </a:lnTo>
                                <a:lnTo>
                                  <a:pt x="34837" y="311964"/>
                                </a:lnTo>
                                <a:lnTo>
                                  <a:pt x="22566" y="315897"/>
                                </a:lnTo>
                                <a:lnTo>
                                  <a:pt x="9863" y="319829"/>
                                </a:lnTo>
                                <a:lnTo>
                                  <a:pt x="0" y="322259"/>
                                </a:lnTo>
                                <a:lnTo>
                                  <a:pt x="0" y="205763"/>
                                </a:lnTo>
                                <a:lnTo>
                                  <a:pt x="12490" y="205081"/>
                                </a:lnTo>
                                <a:lnTo>
                                  <a:pt x="24322" y="202998"/>
                                </a:lnTo>
                                <a:lnTo>
                                  <a:pt x="35275" y="199759"/>
                                </a:lnTo>
                                <a:lnTo>
                                  <a:pt x="44912" y="195596"/>
                                </a:lnTo>
                                <a:lnTo>
                                  <a:pt x="52801" y="190736"/>
                                </a:lnTo>
                                <a:lnTo>
                                  <a:pt x="58939" y="185185"/>
                                </a:lnTo>
                                <a:lnTo>
                                  <a:pt x="63321" y="179169"/>
                                </a:lnTo>
                                <a:lnTo>
                                  <a:pt x="65510" y="173153"/>
                                </a:lnTo>
                                <a:lnTo>
                                  <a:pt x="63760" y="166908"/>
                                </a:lnTo>
                                <a:lnTo>
                                  <a:pt x="59817" y="161354"/>
                                </a:lnTo>
                                <a:lnTo>
                                  <a:pt x="53678" y="156035"/>
                                </a:lnTo>
                                <a:lnTo>
                                  <a:pt x="45351" y="151637"/>
                                </a:lnTo>
                                <a:lnTo>
                                  <a:pt x="35714" y="147937"/>
                                </a:lnTo>
                                <a:lnTo>
                                  <a:pt x="24761" y="144930"/>
                                </a:lnTo>
                                <a:lnTo>
                                  <a:pt x="12929" y="143309"/>
                                </a:lnTo>
                                <a:lnTo>
                                  <a:pt x="0" y="142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034" y="131997"/>
                            <a:ext cx="278251" cy="3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51" h="317504">
                                <a:moveTo>
                                  <a:pt x="278251" y="0"/>
                                </a:moveTo>
                                <a:lnTo>
                                  <a:pt x="278251" y="6205"/>
                                </a:lnTo>
                                <a:lnTo>
                                  <a:pt x="270800" y="7020"/>
                                </a:lnTo>
                                <a:lnTo>
                                  <a:pt x="257658" y="8651"/>
                                </a:lnTo>
                                <a:lnTo>
                                  <a:pt x="244948" y="10504"/>
                                </a:lnTo>
                                <a:lnTo>
                                  <a:pt x="231806" y="12816"/>
                                </a:lnTo>
                                <a:lnTo>
                                  <a:pt x="219097" y="15361"/>
                                </a:lnTo>
                                <a:lnTo>
                                  <a:pt x="206387" y="18367"/>
                                </a:lnTo>
                                <a:lnTo>
                                  <a:pt x="194116" y="21606"/>
                                </a:lnTo>
                                <a:lnTo>
                                  <a:pt x="181852" y="25078"/>
                                </a:lnTo>
                                <a:lnTo>
                                  <a:pt x="169581" y="29011"/>
                                </a:lnTo>
                                <a:lnTo>
                                  <a:pt x="157750" y="33176"/>
                                </a:lnTo>
                                <a:lnTo>
                                  <a:pt x="146357" y="37800"/>
                                </a:lnTo>
                                <a:lnTo>
                                  <a:pt x="134964" y="42661"/>
                                </a:lnTo>
                                <a:lnTo>
                                  <a:pt x="124011" y="47749"/>
                                </a:lnTo>
                                <a:lnTo>
                                  <a:pt x="113489" y="53072"/>
                                </a:lnTo>
                                <a:lnTo>
                                  <a:pt x="102974" y="58855"/>
                                </a:lnTo>
                                <a:lnTo>
                                  <a:pt x="92898" y="64871"/>
                                </a:lnTo>
                                <a:lnTo>
                                  <a:pt x="83694" y="71116"/>
                                </a:lnTo>
                                <a:lnTo>
                                  <a:pt x="74495" y="77594"/>
                                </a:lnTo>
                                <a:lnTo>
                                  <a:pt x="65730" y="84534"/>
                                </a:lnTo>
                                <a:lnTo>
                                  <a:pt x="50393" y="98648"/>
                                </a:lnTo>
                                <a:lnTo>
                                  <a:pt x="37245" y="113221"/>
                                </a:lnTo>
                                <a:lnTo>
                                  <a:pt x="27169" y="128027"/>
                                </a:lnTo>
                                <a:lnTo>
                                  <a:pt x="19281" y="142833"/>
                                </a:lnTo>
                                <a:lnTo>
                                  <a:pt x="14460" y="157643"/>
                                </a:lnTo>
                                <a:lnTo>
                                  <a:pt x="11831" y="172448"/>
                                </a:lnTo>
                                <a:lnTo>
                                  <a:pt x="11831" y="187022"/>
                                </a:lnTo>
                                <a:lnTo>
                                  <a:pt x="14022" y="201366"/>
                                </a:lnTo>
                                <a:lnTo>
                                  <a:pt x="18842" y="215248"/>
                                </a:lnTo>
                                <a:lnTo>
                                  <a:pt x="26291" y="228666"/>
                                </a:lnTo>
                                <a:lnTo>
                                  <a:pt x="35935" y="241392"/>
                                </a:lnTo>
                                <a:lnTo>
                                  <a:pt x="48199" y="253421"/>
                                </a:lnTo>
                                <a:lnTo>
                                  <a:pt x="62664" y="264758"/>
                                </a:lnTo>
                                <a:lnTo>
                                  <a:pt x="79311" y="275166"/>
                                </a:lnTo>
                                <a:lnTo>
                                  <a:pt x="98153" y="284421"/>
                                </a:lnTo>
                                <a:lnTo>
                                  <a:pt x="119628" y="292519"/>
                                </a:lnTo>
                                <a:lnTo>
                                  <a:pt x="129265" y="295526"/>
                                </a:lnTo>
                                <a:lnTo>
                                  <a:pt x="139347" y="298534"/>
                                </a:lnTo>
                                <a:lnTo>
                                  <a:pt x="149862" y="301079"/>
                                </a:lnTo>
                                <a:lnTo>
                                  <a:pt x="159938" y="303392"/>
                                </a:lnTo>
                                <a:lnTo>
                                  <a:pt x="170892" y="305243"/>
                                </a:lnTo>
                                <a:lnTo>
                                  <a:pt x="181852" y="307094"/>
                                </a:lnTo>
                                <a:lnTo>
                                  <a:pt x="192806" y="308482"/>
                                </a:lnTo>
                                <a:lnTo>
                                  <a:pt x="204198" y="309407"/>
                                </a:lnTo>
                                <a:lnTo>
                                  <a:pt x="215591" y="310332"/>
                                </a:lnTo>
                                <a:lnTo>
                                  <a:pt x="226984" y="310795"/>
                                </a:lnTo>
                                <a:lnTo>
                                  <a:pt x="238816" y="311027"/>
                                </a:lnTo>
                                <a:lnTo>
                                  <a:pt x="250647" y="311027"/>
                                </a:lnTo>
                                <a:lnTo>
                                  <a:pt x="262479" y="310795"/>
                                </a:lnTo>
                                <a:lnTo>
                                  <a:pt x="274311" y="310101"/>
                                </a:lnTo>
                                <a:lnTo>
                                  <a:pt x="278251" y="309793"/>
                                </a:lnTo>
                                <a:lnTo>
                                  <a:pt x="278251" y="316149"/>
                                </a:lnTo>
                                <a:lnTo>
                                  <a:pt x="275622" y="316347"/>
                                </a:lnTo>
                                <a:lnTo>
                                  <a:pt x="262918" y="317042"/>
                                </a:lnTo>
                                <a:lnTo>
                                  <a:pt x="250647" y="317504"/>
                                </a:lnTo>
                                <a:lnTo>
                                  <a:pt x="238377" y="317504"/>
                                </a:lnTo>
                                <a:lnTo>
                                  <a:pt x="226107" y="317273"/>
                                </a:lnTo>
                                <a:lnTo>
                                  <a:pt x="213836" y="316579"/>
                                </a:lnTo>
                                <a:lnTo>
                                  <a:pt x="202004" y="315653"/>
                                </a:lnTo>
                                <a:lnTo>
                                  <a:pt x="190173" y="314497"/>
                                </a:lnTo>
                                <a:lnTo>
                                  <a:pt x="178780" y="313108"/>
                                </a:lnTo>
                                <a:lnTo>
                                  <a:pt x="166948" y="311258"/>
                                </a:lnTo>
                                <a:lnTo>
                                  <a:pt x="155994" y="309175"/>
                                </a:lnTo>
                                <a:lnTo>
                                  <a:pt x="144602" y="306862"/>
                                </a:lnTo>
                                <a:lnTo>
                                  <a:pt x="134087" y="304086"/>
                                </a:lnTo>
                                <a:lnTo>
                                  <a:pt x="123572" y="301079"/>
                                </a:lnTo>
                                <a:lnTo>
                                  <a:pt x="113050" y="297840"/>
                                </a:lnTo>
                                <a:lnTo>
                                  <a:pt x="90704" y="289280"/>
                                </a:lnTo>
                                <a:lnTo>
                                  <a:pt x="70984" y="279564"/>
                                </a:lnTo>
                                <a:lnTo>
                                  <a:pt x="53460" y="268920"/>
                                </a:lnTo>
                                <a:lnTo>
                                  <a:pt x="38123" y="257121"/>
                                </a:lnTo>
                                <a:lnTo>
                                  <a:pt x="25414" y="244630"/>
                                </a:lnTo>
                                <a:lnTo>
                                  <a:pt x="15337" y="231210"/>
                                </a:lnTo>
                                <a:lnTo>
                                  <a:pt x="7887" y="217331"/>
                                </a:lnTo>
                                <a:lnTo>
                                  <a:pt x="2629" y="202754"/>
                                </a:lnTo>
                                <a:lnTo>
                                  <a:pt x="0" y="187949"/>
                                </a:lnTo>
                                <a:lnTo>
                                  <a:pt x="0" y="172678"/>
                                </a:lnTo>
                                <a:lnTo>
                                  <a:pt x="2629" y="157178"/>
                                </a:lnTo>
                                <a:lnTo>
                                  <a:pt x="7887" y="141910"/>
                                </a:lnTo>
                                <a:lnTo>
                                  <a:pt x="15775" y="126409"/>
                                </a:lnTo>
                                <a:lnTo>
                                  <a:pt x="26291" y="111139"/>
                                </a:lnTo>
                                <a:lnTo>
                                  <a:pt x="39439" y="96104"/>
                                </a:lnTo>
                                <a:lnTo>
                                  <a:pt x="55648" y="81295"/>
                                </a:lnTo>
                                <a:lnTo>
                                  <a:pt x="64852" y="74122"/>
                                </a:lnTo>
                                <a:lnTo>
                                  <a:pt x="74057" y="67416"/>
                                </a:lnTo>
                                <a:lnTo>
                                  <a:pt x="84133" y="60705"/>
                                </a:lnTo>
                                <a:lnTo>
                                  <a:pt x="94648" y="54460"/>
                                </a:lnTo>
                                <a:lnTo>
                                  <a:pt x="105169" y="48676"/>
                                </a:lnTo>
                                <a:lnTo>
                                  <a:pt x="116123" y="42893"/>
                                </a:lnTo>
                                <a:lnTo>
                                  <a:pt x="127955" y="37571"/>
                                </a:lnTo>
                                <a:lnTo>
                                  <a:pt x="139347" y="32712"/>
                                </a:lnTo>
                                <a:lnTo>
                                  <a:pt x="151612" y="28084"/>
                                </a:lnTo>
                                <a:lnTo>
                                  <a:pt x="163882" y="23689"/>
                                </a:lnTo>
                                <a:lnTo>
                                  <a:pt x="176592" y="19527"/>
                                </a:lnTo>
                                <a:lnTo>
                                  <a:pt x="189300" y="15823"/>
                                </a:lnTo>
                                <a:lnTo>
                                  <a:pt x="202443" y="12584"/>
                                </a:lnTo>
                                <a:lnTo>
                                  <a:pt x="215591" y="9577"/>
                                </a:lnTo>
                                <a:lnTo>
                                  <a:pt x="228734" y="6794"/>
                                </a:lnTo>
                                <a:lnTo>
                                  <a:pt x="242321" y="4501"/>
                                </a:lnTo>
                                <a:lnTo>
                                  <a:pt x="255463" y="2402"/>
                                </a:lnTo>
                                <a:lnTo>
                                  <a:pt x="269050" y="788"/>
                                </a:lnTo>
                                <a:lnTo>
                                  <a:pt x="278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99285" y="129781"/>
                            <a:ext cx="278252" cy="3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52" h="318364">
                                <a:moveTo>
                                  <a:pt x="45135" y="0"/>
                                </a:moveTo>
                                <a:lnTo>
                                  <a:pt x="58717" y="226"/>
                                </a:lnTo>
                                <a:lnTo>
                                  <a:pt x="72304" y="904"/>
                                </a:lnTo>
                                <a:lnTo>
                                  <a:pt x="85446" y="1840"/>
                                </a:lnTo>
                                <a:lnTo>
                                  <a:pt x="99033" y="3229"/>
                                </a:lnTo>
                                <a:lnTo>
                                  <a:pt x="111742" y="4844"/>
                                </a:lnTo>
                                <a:lnTo>
                                  <a:pt x="124885" y="7169"/>
                                </a:lnTo>
                                <a:lnTo>
                                  <a:pt x="137595" y="9710"/>
                                </a:lnTo>
                                <a:lnTo>
                                  <a:pt x="149865" y="12487"/>
                                </a:lnTo>
                                <a:lnTo>
                                  <a:pt x="162130" y="15959"/>
                                </a:lnTo>
                                <a:lnTo>
                                  <a:pt x="173961" y="19659"/>
                                </a:lnTo>
                                <a:lnTo>
                                  <a:pt x="179661" y="21742"/>
                                </a:lnTo>
                                <a:lnTo>
                                  <a:pt x="185354" y="23821"/>
                                </a:lnTo>
                                <a:lnTo>
                                  <a:pt x="191053" y="26137"/>
                                </a:lnTo>
                                <a:lnTo>
                                  <a:pt x="196747" y="28220"/>
                                </a:lnTo>
                                <a:lnTo>
                                  <a:pt x="202007" y="30764"/>
                                </a:lnTo>
                                <a:lnTo>
                                  <a:pt x="207268" y="33077"/>
                                </a:lnTo>
                                <a:lnTo>
                                  <a:pt x="212522" y="35853"/>
                                </a:lnTo>
                                <a:lnTo>
                                  <a:pt x="217344" y="38398"/>
                                </a:lnTo>
                                <a:lnTo>
                                  <a:pt x="217783" y="38631"/>
                                </a:lnTo>
                                <a:lnTo>
                                  <a:pt x="218222" y="38860"/>
                                </a:lnTo>
                                <a:lnTo>
                                  <a:pt x="218660" y="39322"/>
                                </a:lnTo>
                                <a:lnTo>
                                  <a:pt x="219099" y="39554"/>
                                </a:lnTo>
                                <a:lnTo>
                                  <a:pt x="224354" y="43026"/>
                                </a:lnTo>
                                <a:lnTo>
                                  <a:pt x="228298" y="46726"/>
                                </a:lnTo>
                                <a:lnTo>
                                  <a:pt x="230931" y="50891"/>
                                </a:lnTo>
                                <a:lnTo>
                                  <a:pt x="232242" y="55054"/>
                                </a:lnTo>
                                <a:lnTo>
                                  <a:pt x="232242" y="59220"/>
                                </a:lnTo>
                                <a:lnTo>
                                  <a:pt x="230931" y="63382"/>
                                </a:lnTo>
                                <a:lnTo>
                                  <a:pt x="228737" y="67315"/>
                                </a:lnTo>
                                <a:lnTo>
                                  <a:pt x="224793" y="71249"/>
                                </a:lnTo>
                                <a:lnTo>
                                  <a:pt x="222605" y="72870"/>
                                </a:lnTo>
                                <a:lnTo>
                                  <a:pt x="220410" y="74258"/>
                                </a:lnTo>
                                <a:lnTo>
                                  <a:pt x="217783" y="75876"/>
                                </a:lnTo>
                                <a:lnTo>
                                  <a:pt x="215155" y="77032"/>
                                </a:lnTo>
                                <a:lnTo>
                                  <a:pt x="212083" y="78191"/>
                                </a:lnTo>
                                <a:lnTo>
                                  <a:pt x="209017" y="79348"/>
                                </a:lnTo>
                                <a:lnTo>
                                  <a:pt x="205951" y="80271"/>
                                </a:lnTo>
                                <a:lnTo>
                                  <a:pt x="202446" y="80966"/>
                                </a:lnTo>
                                <a:lnTo>
                                  <a:pt x="199380" y="82125"/>
                                </a:lnTo>
                                <a:lnTo>
                                  <a:pt x="196314" y="83510"/>
                                </a:lnTo>
                                <a:lnTo>
                                  <a:pt x="193680" y="84899"/>
                                </a:lnTo>
                                <a:lnTo>
                                  <a:pt x="191053" y="86287"/>
                                </a:lnTo>
                                <a:lnTo>
                                  <a:pt x="188426" y="87676"/>
                                </a:lnTo>
                                <a:lnTo>
                                  <a:pt x="185793" y="89293"/>
                                </a:lnTo>
                                <a:lnTo>
                                  <a:pt x="183605" y="90914"/>
                                </a:lnTo>
                                <a:lnTo>
                                  <a:pt x="181410" y="92532"/>
                                </a:lnTo>
                                <a:lnTo>
                                  <a:pt x="174400" y="99937"/>
                                </a:lnTo>
                                <a:lnTo>
                                  <a:pt x="170456" y="107804"/>
                                </a:lnTo>
                                <a:lnTo>
                                  <a:pt x="169578" y="115669"/>
                                </a:lnTo>
                                <a:lnTo>
                                  <a:pt x="171334" y="123536"/>
                                </a:lnTo>
                                <a:lnTo>
                                  <a:pt x="176156" y="130937"/>
                                </a:lnTo>
                                <a:lnTo>
                                  <a:pt x="183605" y="138109"/>
                                </a:lnTo>
                                <a:lnTo>
                                  <a:pt x="193680" y="144358"/>
                                </a:lnTo>
                                <a:lnTo>
                                  <a:pt x="206390" y="149447"/>
                                </a:lnTo>
                                <a:lnTo>
                                  <a:pt x="210334" y="150603"/>
                                </a:lnTo>
                                <a:lnTo>
                                  <a:pt x="214278" y="151759"/>
                                </a:lnTo>
                                <a:lnTo>
                                  <a:pt x="218222" y="152915"/>
                                </a:lnTo>
                                <a:lnTo>
                                  <a:pt x="222605" y="153609"/>
                                </a:lnTo>
                                <a:lnTo>
                                  <a:pt x="226548" y="154536"/>
                                </a:lnTo>
                                <a:lnTo>
                                  <a:pt x="230931" y="154998"/>
                                </a:lnTo>
                                <a:lnTo>
                                  <a:pt x="235308" y="155692"/>
                                </a:lnTo>
                                <a:lnTo>
                                  <a:pt x="239690" y="155925"/>
                                </a:lnTo>
                                <a:lnTo>
                                  <a:pt x="240130" y="155925"/>
                                </a:lnTo>
                                <a:lnTo>
                                  <a:pt x="240568" y="155925"/>
                                </a:lnTo>
                                <a:lnTo>
                                  <a:pt x="241007" y="155925"/>
                                </a:lnTo>
                                <a:lnTo>
                                  <a:pt x="241446" y="156154"/>
                                </a:lnTo>
                                <a:lnTo>
                                  <a:pt x="241007" y="156154"/>
                                </a:lnTo>
                                <a:lnTo>
                                  <a:pt x="243634" y="156386"/>
                                </a:lnTo>
                                <a:lnTo>
                                  <a:pt x="245828" y="156386"/>
                                </a:lnTo>
                                <a:lnTo>
                                  <a:pt x="248017" y="156848"/>
                                </a:lnTo>
                                <a:lnTo>
                                  <a:pt x="250644" y="157080"/>
                                </a:lnTo>
                                <a:lnTo>
                                  <a:pt x="252839" y="157542"/>
                                </a:lnTo>
                                <a:lnTo>
                                  <a:pt x="255027" y="158237"/>
                                </a:lnTo>
                                <a:lnTo>
                                  <a:pt x="257222" y="158699"/>
                                </a:lnTo>
                                <a:lnTo>
                                  <a:pt x="259410" y="159393"/>
                                </a:lnTo>
                                <a:lnTo>
                                  <a:pt x="263354" y="161014"/>
                                </a:lnTo>
                                <a:lnTo>
                                  <a:pt x="267298" y="162864"/>
                                </a:lnTo>
                                <a:lnTo>
                                  <a:pt x="270364" y="164715"/>
                                </a:lnTo>
                                <a:lnTo>
                                  <a:pt x="272997" y="166798"/>
                                </a:lnTo>
                                <a:lnTo>
                                  <a:pt x="275186" y="169109"/>
                                </a:lnTo>
                                <a:lnTo>
                                  <a:pt x="276941" y="171425"/>
                                </a:lnTo>
                                <a:lnTo>
                                  <a:pt x="277813" y="173737"/>
                                </a:lnTo>
                                <a:lnTo>
                                  <a:pt x="278252" y="176052"/>
                                </a:lnTo>
                                <a:lnTo>
                                  <a:pt x="278252" y="177441"/>
                                </a:lnTo>
                                <a:lnTo>
                                  <a:pt x="277813" y="178826"/>
                                </a:lnTo>
                                <a:lnTo>
                                  <a:pt x="277374" y="180448"/>
                                </a:lnTo>
                                <a:lnTo>
                                  <a:pt x="276941" y="181835"/>
                                </a:lnTo>
                                <a:lnTo>
                                  <a:pt x="276941" y="181603"/>
                                </a:lnTo>
                                <a:lnTo>
                                  <a:pt x="272997" y="188775"/>
                                </a:lnTo>
                                <a:lnTo>
                                  <a:pt x="268614" y="195714"/>
                                </a:lnTo>
                                <a:lnTo>
                                  <a:pt x="263792" y="202886"/>
                                </a:lnTo>
                                <a:lnTo>
                                  <a:pt x="258093" y="209597"/>
                                </a:lnTo>
                                <a:lnTo>
                                  <a:pt x="252400" y="216537"/>
                                </a:lnTo>
                                <a:lnTo>
                                  <a:pt x="245828" y="223247"/>
                                </a:lnTo>
                                <a:lnTo>
                                  <a:pt x="238813" y="229725"/>
                                </a:lnTo>
                                <a:lnTo>
                                  <a:pt x="231364" y="236203"/>
                                </a:lnTo>
                                <a:lnTo>
                                  <a:pt x="221727" y="243836"/>
                                </a:lnTo>
                                <a:lnTo>
                                  <a:pt x="211651" y="251008"/>
                                </a:lnTo>
                                <a:lnTo>
                                  <a:pt x="200690" y="257948"/>
                                </a:lnTo>
                                <a:lnTo>
                                  <a:pt x="189298" y="264658"/>
                                </a:lnTo>
                                <a:lnTo>
                                  <a:pt x="177466" y="271136"/>
                                </a:lnTo>
                                <a:lnTo>
                                  <a:pt x="165202" y="277152"/>
                                </a:lnTo>
                                <a:lnTo>
                                  <a:pt x="152492" y="282703"/>
                                </a:lnTo>
                                <a:lnTo>
                                  <a:pt x="139344" y="288025"/>
                                </a:lnTo>
                                <a:lnTo>
                                  <a:pt x="125763" y="292884"/>
                                </a:lnTo>
                                <a:lnTo>
                                  <a:pt x="111742" y="297509"/>
                                </a:lnTo>
                                <a:lnTo>
                                  <a:pt x="97717" y="301675"/>
                                </a:lnTo>
                                <a:lnTo>
                                  <a:pt x="83258" y="305376"/>
                                </a:lnTo>
                                <a:lnTo>
                                  <a:pt x="68360" y="308846"/>
                                </a:lnTo>
                                <a:lnTo>
                                  <a:pt x="53024" y="311622"/>
                                </a:lnTo>
                                <a:lnTo>
                                  <a:pt x="37686" y="314167"/>
                                </a:lnTo>
                                <a:lnTo>
                                  <a:pt x="22350" y="316249"/>
                                </a:lnTo>
                                <a:lnTo>
                                  <a:pt x="9641" y="317638"/>
                                </a:lnTo>
                                <a:lnTo>
                                  <a:pt x="0" y="318364"/>
                                </a:lnTo>
                                <a:lnTo>
                                  <a:pt x="0" y="312008"/>
                                </a:lnTo>
                                <a:lnTo>
                                  <a:pt x="7891" y="311391"/>
                                </a:lnTo>
                                <a:lnTo>
                                  <a:pt x="20156" y="310003"/>
                                </a:lnTo>
                                <a:lnTo>
                                  <a:pt x="35054" y="308152"/>
                                </a:lnTo>
                                <a:lnTo>
                                  <a:pt x="49957" y="305607"/>
                                </a:lnTo>
                                <a:lnTo>
                                  <a:pt x="64416" y="302831"/>
                                </a:lnTo>
                                <a:lnTo>
                                  <a:pt x="78436" y="299591"/>
                                </a:lnTo>
                                <a:lnTo>
                                  <a:pt x="92462" y="296123"/>
                                </a:lnTo>
                                <a:lnTo>
                                  <a:pt x="106044" y="291958"/>
                                </a:lnTo>
                                <a:lnTo>
                                  <a:pt x="119624" y="287792"/>
                                </a:lnTo>
                                <a:lnTo>
                                  <a:pt x="132773" y="282935"/>
                                </a:lnTo>
                                <a:lnTo>
                                  <a:pt x="145482" y="277846"/>
                                </a:lnTo>
                                <a:lnTo>
                                  <a:pt x="157753" y="272292"/>
                                </a:lnTo>
                                <a:lnTo>
                                  <a:pt x="169578" y="266508"/>
                                </a:lnTo>
                                <a:lnTo>
                                  <a:pt x="180977" y="260492"/>
                                </a:lnTo>
                                <a:lnTo>
                                  <a:pt x="191931" y="254015"/>
                                </a:lnTo>
                                <a:lnTo>
                                  <a:pt x="202007" y="247307"/>
                                </a:lnTo>
                                <a:lnTo>
                                  <a:pt x="212083" y="240368"/>
                                </a:lnTo>
                                <a:lnTo>
                                  <a:pt x="221288" y="232964"/>
                                </a:lnTo>
                                <a:lnTo>
                                  <a:pt x="228737" y="226718"/>
                                </a:lnTo>
                                <a:lnTo>
                                  <a:pt x="235308" y="220240"/>
                                </a:lnTo>
                                <a:lnTo>
                                  <a:pt x="241885" y="213763"/>
                                </a:lnTo>
                                <a:lnTo>
                                  <a:pt x="247578" y="207285"/>
                                </a:lnTo>
                                <a:lnTo>
                                  <a:pt x="252839" y="200575"/>
                                </a:lnTo>
                                <a:lnTo>
                                  <a:pt x="257661" y="193865"/>
                                </a:lnTo>
                                <a:lnTo>
                                  <a:pt x="262037" y="186925"/>
                                </a:lnTo>
                                <a:lnTo>
                                  <a:pt x="265548" y="179986"/>
                                </a:lnTo>
                                <a:lnTo>
                                  <a:pt x="265548" y="179753"/>
                                </a:lnTo>
                                <a:lnTo>
                                  <a:pt x="265981" y="178826"/>
                                </a:lnTo>
                                <a:lnTo>
                                  <a:pt x="266420" y="177903"/>
                                </a:lnTo>
                                <a:lnTo>
                                  <a:pt x="266420" y="176976"/>
                                </a:lnTo>
                                <a:lnTo>
                                  <a:pt x="266420" y="176052"/>
                                </a:lnTo>
                                <a:lnTo>
                                  <a:pt x="265981" y="174431"/>
                                </a:lnTo>
                                <a:lnTo>
                                  <a:pt x="265109" y="172813"/>
                                </a:lnTo>
                                <a:lnTo>
                                  <a:pt x="264232" y="171425"/>
                                </a:lnTo>
                                <a:lnTo>
                                  <a:pt x="262476" y="169804"/>
                                </a:lnTo>
                                <a:lnTo>
                                  <a:pt x="260727" y="168415"/>
                                </a:lnTo>
                                <a:lnTo>
                                  <a:pt x="258532" y="167030"/>
                                </a:lnTo>
                                <a:lnTo>
                                  <a:pt x="255905" y="165871"/>
                                </a:lnTo>
                                <a:lnTo>
                                  <a:pt x="252839" y="164715"/>
                                </a:lnTo>
                                <a:lnTo>
                                  <a:pt x="251522" y="164253"/>
                                </a:lnTo>
                                <a:lnTo>
                                  <a:pt x="249773" y="163791"/>
                                </a:lnTo>
                                <a:lnTo>
                                  <a:pt x="248017" y="163326"/>
                                </a:lnTo>
                                <a:lnTo>
                                  <a:pt x="246700" y="163097"/>
                                </a:lnTo>
                                <a:lnTo>
                                  <a:pt x="244951" y="162864"/>
                                </a:lnTo>
                                <a:lnTo>
                                  <a:pt x="243196" y="162632"/>
                                </a:lnTo>
                                <a:lnTo>
                                  <a:pt x="241446" y="162402"/>
                                </a:lnTo>
                                <a:lnTo>
                                  <a:pt x="239690" y="162170"/>
                                </a:lnTo>
                                <a:lnTo>
                                  <a:pt x="239252" y="162170"/>
                                </a:lnTo>
                                <a:lnTo>
                                  <a:pt x="238813" y="162170"/>
                                </a:lnTo>
                                <a:lnTo>
                                  <a:pt x="238380" y="162170"/>
                                </a:lnTo>
                                <a:lnTo>
                                  <a:pt x="233119" y="161708"/>
                                </a:lnTo>
                                <a:lnTo>
                                  <a:pt x="228298" y="161246"/>
                                </a:lnTo>
                                <a:lnTo>
                                  <a:pt x="223476" y="160552"/>
                                </a:lnTo>
                                <a:lnTo>
                                  <a:pt x="218660" y="159626"/>
                                </a:lnTo>
                                <a:lnTo>
                                  <a:pt x="213839" y="158699"/>
                                </a:lnTo>
                                <a:lnTo>
                                  <a:pt x="209017" y="157542"/>
                                </a:lnTo>
                                <a:lnTo>
                                  <a:pt x="204196" y="156154"/>
                                </a:lnTo>
                                <a:lnTo>
                                  <a:pt x="199819" y="154768"/>
                                </a:lnTo>
                                <a:lnTo>
                                  <a:pt x="185354" y="148753"/>
                                </a:lnTo>
                                <a:lnTo>
                                  <a:pt x="173961" y="141581"/>
                                </a:lnTo>
                                <a:lnTo>
                                  <a:pt x="165202" y="133482"/>
                                </a:lnTo>
                                <a:lnTo>
                                  <a:pt x="159941" y="124925"/>
                                </a:lnTo>
                                <a:lnTo>
                                  <a:pt x="157753" y="115899"/>
                                </a:lnTo>
                                <a:lnTo>
                                  <a:pt x="158624" y="106647"/>
                                </a:lnTo>
                                <a:lnTo>
                                  <a:pt x="163446" y="97625"/>
                                </a:lnTo>
                                <a:lnTo>
                                  <a:pt x="171334" y="89064"/>
                                </a:lnTo>
                                <a:lnTo>
                                  <a:pt x="173961" y="87214"/>
                                </a:lnTo>
                                <a:lnTo>
                                  <a:pt x="176594" y="85131"/>
                                </a:lnTo>
                                <a:lnTo>
                                  <a:pt x="179661" y="83510"/>
                                </a:lnTo>
                                <a:lnTo>
                                  <a:pt x="182287" y="81660"/>
                                </a:lnTo>
                                <a:lnTo>
                                  <a:pt x="185793" y="80042"/>
                                </a:lnTo>
                                <a:lnTo>
                                  <a:pt x="188859" y="78653"/>
                                </a:lnTo>
                                <a:lnTo>
                                  <a:pt x="192370" y="77032"/>
                                </a:lnTo>
                                <a:lnTo>
                                  <a:pt x="195875" y="75644"/>
                                </a:lnTo>
                                <a:lnTo>
                                  <a:pt x="196747" y="75644"/>
                                </a:lnTo>
                                <a:lnTo>
                                  <a:pt x="197186" y="75414"/>
                                </a:lnTo>
                                <a:lnTo>
                                  <a:pt x="199819" y="74720"/>
                                </a:lnTo>
                                <a:lnTo>
                                  <a:pt x="202446" y="74026"/>
                                </a:lnTo>
                                <a:lnTo>
                                  <a:pt x="205074" y="73099"/>
                                </a:lnTo>
                                <a:lnTo>
                                  <a:pt x="207268" y="72176"/>
                                </a:lnTo>
                                <a:lnTo>
                                  <a:pt x="209456" y="71249"/>
                                </a:lnTo>
                                <a:lnTo>
                                  <a:pt x="211211" y="70093"/>
                                </a:lnTo>
                                <a:lnTo>
                                  <a:pt x="212961" y="68937"/>
                                </a:lnTo>
                                <a:lnTo>
                                  <a:pt x="214717" y="67781"/>
                                </a:lnTo>
                                <a:lnTo>
                                  <a:pt x="217783" y="65003"/>
                                </a:lnTo>
                                <a:lnTo>
                                  <a:pt x="219538" y="61764"/>
                                </a:lnTo>
                                <a:lnTo>
                                  <a:pt x="220410" y="58758"/>
                                </a:lnTo>
                                <a:lnTo>
                                  <a:pt x="220410" y="55519"/>
                                </a:lnTo>
                                <a:lnTo>
                                  <a:pt x="219538" y="52280"/>
                                </a:lnTo>
                                <a:lnTo>
                                  <a:pt x="217344" y="49271"/>
                                </a:lnTo>
                                <a:lnTo>
                                  <a:pt x="214278" y="46265"/>
                                </a:lnTo>
                                <a:lnTo>
                                  <a:pt x="210334" y="43720"/>
                                </a:lnTo>
                                <a:lnTo>
                                  <a:pt x="209895" y="43488"/>
                                </a:lnTo>
                                <a:lnTo>
                                  <a:pt x="209456" y="43255"/>
                                </a:lnTo>
                                <a:lnTo>
                                  <a:pt x="209456" y="43026"/>
                                </a:lnTo>
                                <a:lnTo>
                                  <a:pt x="209017" y="42793"/>
                                </a:lnTo>
                                <a:lnTo>
                                  <a:pt x="208578" y="42564"/>
                                </a:lnTo>
                                <a:lnTo>
                                  <a:pt x="203762" y="40016"/>
                                </a:lnTo>
                                <a:lnTo>
                                  <a:pt x="198941" y="37704"/>
                                </a:lnTo>
                                <a:lnTo>
                                  <a:pt x="194120" y="35392"/>
                                </a:lnTo>
                                <a:lnTo>
                                  <a:pt x="189298" y="33077"/>
                                </a:lnTo>
                                <a:lnTo>
                                  <a:pt x="184043" y="30764"/>
                                </a:lnTo>
                                <a:lnTo>
                                  <a:pt x="178783" y="28682"/>
                                </a:lnTo>
                                <a:lnTo>
                                  <a:pt x="173522" y="26598"/>
                                </a:lnTo>
                                <a:lnTo>
                                  <a:pt x="167829" y="24748"/>
                                </a:lnTo>
                                <a:lnTo>
                                  <a:pt x="156436" y="21277"/>
                                </a:lnTo>
                                <a:lnTo>
                                  <a:pt x="144604" y="18038"/>
                                </a:lnTo>
                                <a:lnTo>
                                  <a:pt x="132773" y="15264"/>
                                </a:lnTo>
                                <a:lnTo>
                                  <a:pt x="120502" y="12719"/>
                                </a:lnTo>
                                <a:lnTo>
                                  <a:pt x="108231" y="10866"/>
                                </a:lnTo>
                                <a:lnTo>
                                  <a:pt x="95967" y="9235"/>
                                </a:lnTo>
                                <a:lnTo>
                                  <a:pt x="83258" y="7846"/>
                                </a:lnTo>
                                <a:lnTo>
                                  <a:pt x="70548" y="6942"/>
                                </a:lnTo>
                                <a:lnTo>
                                  <a:pt x="57406" y="6458"/>
                                </a:lnTo>
                                <a:lnTo>
                                  <a:pt x="44697" y="6232"/>
                                </a:lnTo>
                                <a:lnTo>
                                  <a:pt x="31548" y="6458"/>
                                </a:lnTo>
                                <a:lnTo>
                                  <a:pt x="18406" y="6942"/>
                                </a:lnTo>
                                <a:lnTo>
                                  <a:pt x="5258" y="7846"/>
                                </a:lnTo>
                                <a:lnTo>
                                  <a:pt x="0" y="8421"/>
                                </a:lnTo>
                                <a:lnTo>
                                  <a:pt x="0" y="2215"/>
                                </a:lnTo>
                                <a:lnTo>
                                  <a:pt x="4380" y="1840"/>
                                </a:lnTo>
                                <a:lnTo>
                                  <a:pt x="17967" y="904"/>
                                </a:lnTo>
                                <a:lnTo>
                                  <a:pt x="31548" y="226"/>
                                </a:lnTo>
                                <a:lnTo>
                                  <a:pt x="451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96748" y="82118"/>
                            <a:ext cx="237937" cy="24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7" h="243148">
                                <a:moveTo>
                                  <a:pt x="31990" y="0"/>
                                </a:moveTo>
                                <a:lnTo>
                                  <a:pt x="39000" y="0"/>
                                </a:lnTo>
                                <a:lnTo>
                                  <a:pt x="46010" y="678"/>
                                </a:lnTo>
                                <a:lnTo>
                                  <a:pt x="53020" y="2066"/>
                                </a:lnTo>
                                <a:lnTo>
                                  <a:pt x="56964" y="3455"/>
                                </a:lnTo>
                                <a:lnTo>
                                  <a:pt x="60908" y="5102"/>
                                </a:lnTo>
                                <a:lnTo>
                                  <a:pt x="63980" y="6717"/>
                                </a:lnTo>
                                <a:lnTo>
                                  <a:pt x="66607" y="8784"/>
                                </a:lnTo>
                                <a:lnTo>
                                  <a:pt x="68796" y="10882"/>
                                </a:lnTo>
                                <a:lnTo>
                                  <a:pt x="70551" y="13175"/>
                                </a:lnTo>
                                <a:lnTo>
                                  <a:pt x="71868" y="15500"/>
                                </a:lnTo>
                                <a:lnTo>
                                  <a:pt x="72301" y="17825"/>
                                </a:lnTo>
                                <a:lnTo>
                                  <a:pt x="237937" y="236900"/>
                                </a:lnTo>
                                <a:lnTo>
                                  <a:pt x="234433" y="238754"/>
                                </a:lnTo>
                                <a:lnTo>
                                  <a:pt x="231367" y="240139"/>
                                </a:lnTo>
                                <a:lnTo>
                                  <a:pt x="228300" y="241298"/>
                                </a:lnTo>
                                <a:lnTo>
                                  <a:pt x="226106" y="241992"/>
                                </a:lnTo>
                                <a:lnTo>
                                  <a:pt x="223918" y="242684"/>
                                </a:lnTo>
                                <a:lnTo>
                                  <a:pt x="222162" y="242916"/>
                                </a:lnTo>
                                <a:lnTo>
                                  <a:pt x="221290" y="243148"/>
                                </a:lnTo>
                                <a:lnTo>
                                  <a:pt x="220852" y="243148"/>
                                </a:lnTo>
                                <a:lnTo>
                                  <a:pt x="11831" y="33777"/>
                                </a:lnTo>
                                <a:lnTo>
                                  <a:pt x="8327" y="30548"/>
                                </a:lnTo>
                                <a:lnTo>
                                  <a:pt x="5261" y="27545"/>
                                </a:lnTo>
                                <a:lnTo>
                                  <a:pt x="2634" y="24510"/>
                                </a:lnTo>
                                <a:lnTo>
                                  <a:pt x="878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9" y="15952"/>
                                </a:lnTo>
                                <a:lnTo>
                                  <a:pt x="1756" y="13175"/>
                                </a:lnTo>
                                <a:lnTo>
                                  <a:pt x="3944" y="10171"/>
                                </a:lnTo>
                                <a:lnTo>
                                  <a:pt x="7888" y="6942"/>
                                </a:lnTo>
                                <a:lnTo>
                                  <a:pt x="13148" y="4166"/>
                                </a:lnTo>
                                <a:lnTo>
                                  <a:pt x="18842" y="2066"/>
                                </a:lnTo>
                                <a:lnTo>
                                  <a:pt x="25419" y="678"/>
                                </a:lnTo>
                                <a:lnTo>
                                  <a:pt x="31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93682" y="80504"/>
                            <a:ext cx="244509" cy="24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09" h="246381">
                                <a:moveTo>
                                  <a:pt x="35056" y="0"/>
                                </a:moveTo>
                                <a:lnTo>
                                  <a:pt x="38561" y="0"/>
                                </a:lnTo>
                                <a:lnTo>
                                  <a:pt x="42505" y="0"/>
                                </a:lnTo>
                                <a:lnTo>
                                  <a:pt x="46449" y="226"/>
                                </a:lnTo>
                                <a:lnTo>
                                  <a:pt x="49954" y="678"/>
                                </a:lnTo>
                                <a:lnTo>
                                  <a:pt x="53898" y="1389"/>
                                </a:lnTo>
                                <a:lnTo>
                                  <a:pt x="57403" y="2293"/>
                                </a:lnTo>
                                <a:lnTo>
                                  <a:pt x="61786" y="3681"/>
                                </a:lnTo>
                                <a:lnTo>
                                  <a:pt x="65729" y="5328"/>
                                </a:lnTo>
                                <a:lnTo>
                                  <a:pt x="69234" y="7395"/>
                                </a:lnTo>
                                <a:lnTo>
                                  <a:pt x="72301" y="9494"/>
                                </a:lnTo>
                                <a:lnTo>
                                  <a:pt x="74495" y="11560"/>
                                </a:lnTo>
                                <a:lnTo>
                                  <a:pt x="76683" y="14112"/>
                                </a:lnTo>
                                <a:lnTo>
                                  <a:pt x="78000" y="16662"/>
                                </a:lnTo>
                                <a:lnTo>
                                  <a:pt x="78439" y="19440"/>
                                </a:lnTo>
                                <a:lnTo>
                                  <a:pt x="78000" y="18955"/>
                                </a:lnTo>
                                <a:lnTo>
                                  <a:pt x="243637" y="237820"/>
                                </a:lnTo>
                                <a:lnTo>
                                  <a:pt x="244509" y="238747"/>
                                </a:lnTo>
                                <a:lnTo>
                                  <a:pt x="243198" y="239442"/>
                                </a:lnTo>
                                <a:lnTo>
                                  <a:pt x="239693" y="241292"/>
                                </a:lnTo>
                                <a:lnTo>
                                  <a:pt x="236188" y="242913"/>
                                </a:lnTo>
                                <a:lnTo>
                                  <a:pt x="233116" y="244069"/>
                                </a:lnTo>
                                <a:lnTo>
                                  <a:pt x="230050" y="244992"/>
                                </a:lnTo>
                                <a:lnTo>
                                  <a:pt x="227862" y="245458"/>
                                </a:lnTo>
                                <a:lnTo>
                                  <a:pt x="226106" y="245919"/>
                                </a:lnTo>
                                <a:lnTo>
                                  <a:pt x="224795" y="246152"/>
                                </a:lnTo>
                                <a:lnTo>
                                  <a:pt x="224356" y="246152"/>
                                </a:lnTo>
                                <a:lnTo>
                                  <a:pt x="222162" y="246381"/>
                                </a:lnTo>
                                <a:lnTo>
                                  <a:pt x="220852" y="245458"/>
                                </a:lnTo>
                                <a:lnTo>
                                  <a:pt x="218657" y="243142"/>
                                </a:lnTo>
                                <a:lnTo>
                                  <a:pt x="212086" y="236435"/>
                                </a:lnTo>
                                <a:lnTo>
                                  <a:pt x="201571" y="226024"/>
                                </a:lnTo>
                                <a:lnTo>
                                  <a:pt x="188422" y="212836"/>
                                </a:lnTo>
                                <a:lnTo>
                                  <a:pt x="172647" y="196874"/>
                                </a:lnTo>
                                <a:lnTo>
                                  <a:pt x="154683" y="179291"/>
                                </a:lnTo>
                                <a:lnTo>
                                  <a:pt x="135842" y="160320"/>
                                </a:lnTo>
                                <a:lnTo>
                                  <a:pt x="116561" y="140654"/>
                                </a:lnTo>
                                <a:lnTo>
                                  <a:pt x="97281" y="121221"/>
                                </a:lnTo>
                                <a:lnTo>
                                  <a:pt x="78439" y="102249"/>
                                </a:lnTo>
                                <a:lnTo>
                                  <a:pt x="60469" y="84669"/>
                                </a:lnTo>
                                <a:lnTo>
                                  <a:pt x="44693" y="68704"/>
                                </a:lnTo>
                                <a:lnTo>
                                  <a:pt x="31551" y="55509"/>
                                </a:lnTo>
                                <a:lnTo>
                                  <a:pt x="21036" y="45112"/>
                                </a:lnTo>
                                <a:lnTo>
                                  <a:pt x="14459" y="38395"/>
                                </a:lnTo>
                                <a:lnTo>
                                  <a:pt x="12271" y="36070"/>
                                </a:lnTo>
                                <a:lnTo>
                                  <a:pt x="8766" y="33067"/>
                                </a:lnTo>
                                <a:lnTo>
                                  <a:pt x="5700" y="30064"/>
                                </a:lnTo>
                                <a:lnTo>
                                  <a:pt x="3066" y="27061"/>
                                </a:lnTo>
                                <a:lnTo>
                                  <a:pt x="1317" y="24057"/>
                                </a:lnTo>
                                <a:lnTo>
                                  <a:pt x="0" y="21055"/>
                                </a:lnTo>
                                <a:lnTo>
                                  <a:pt x="0" y="17793"/>
                                </a:lnTo>
                                <a:lnTo>
                                  <a:pt x="1756" y="14563"/>
                                </a:lnTo>
                                <a:lnTo>
                                  <a:pt x="4383" y="11109"/>
                                </a:lnTo>
                                <a:lnTo>
                                  <a:pt x="6132" y="9235"/>
                                </a:lnTo>
                                <a:lnTo>
                                  <a:pt x="8766" y="7621"/>
                                </a:lnTo>
                                <a:lnTo>
                                  <a:pt x="11393" y="6233"/>
                                </a:lnTo>
                                <a:lnTo>
                                  <a:pt x="14020" y="4844"/>
                                </a:lnTo>
                                <a:lnTo>
                                  <a:pt x="17092" y="3455"/>
                                </a:lnTo>
                                <a:lnTo>
                                  <a:pt x="20597" y="2551"/>
                                </a:lnTo>
                                <a:lnTo>
                                  <a:pt x="24102" y="1615"/>
                                </a:lnTo>
                                <a:lnTo>
                                  <a:pt x="27607" y="904"/>
                                </a:lnTo>
                                <a:lnTo>
                                  <a:pt x="31112" y="452"/>
                                </a:lnTo>
                                <a:lnTo>
                                  <a:pt x="35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96748" y="81892"/>
                            <a:ext cx="237937" cy="243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7" h="243142">
                                <a:moveTo>
                                  <a:pt x="31990" y="0"/>
                                </a:moveTo>
                                <a:lnTo>
                                  <a:pt x="39000" y="0"/>
                                </a:lnTo>
                                <a:lnTo>
                                  <a:pt x="46010" y="678"/>
                                </a:lnTo>
                                <a:lnTo>
                                  <a:pt x="53020" y="2066"/>
                                </a:lnTo>
                                <a:lnTo>
                                  <a:pt x="56964" y="3455"/>
                                </a:lnTo>
                                <a:lnTo>
                                  <a:pt x="60908" y="5069"/>
                                </a:lnTo>
                                <a:lnTo>
                                  <a:pt x="63980" y="6717"/>
                                </a:lnTo>
                                <a:lnTo>
                                  <a:pt x="66607" y="8783"/>
                                </a:lnTo>
                                <a:lnTo>
                                  <a:pt x="68796" y="10882"/>
                                </a:lnTo>
                                <a:lnTo>
                                  <a:pt x="70551" y="13175"/>
                                </a:lnTo>
                                <a:lnTo>
                                  <a:pt x="71868" y="15500"/>
                                </a:lnTo>
                                <a:lnTo>
                                  <a:pt x="72301" y="17792"/>
                                </a:lnTo>
                                <a:lnTo>
                                  <a:pt x="237937" y="236896"/>
                                </a:lnTo>
                                <a:lnTo>
                                  <a:pt x="234433" y="238747"/>
                                </a:lnTo>
                                <a:lnTo>
                                  <a:pt x="231367" y="240136"/>
                                </a:lnTo>
                                <a:lnTo>
                                  <a:pt x="228300" y="241292"/>
                                </a:lnTo>
                                <a:lnTo>
                                  <a:pt x="226106" y="241986"/>
                                </a:lnTo>
                                <a:lnTo>
                                  <a:pt x="223918" y="242680"/>
                                </a:lnTo>
                                <a:lnTo>
                                  <a:pt x="222162" y="242910"/>
                                </a:lnTo>
                                <a:lnTo>
                                  <a:pt x="221290" y="243142"/>
                                </a:lnTo>
                                <a:lnTo>
                                  <a:pt x="220852" y="243142"/>
                                </a:lnTo>
                                <a:lnTo>
                                  <a:pt x="11831" y="33777"/>
                                </a:lnTo>
                                <a:lnTo>
                                  <a:pt x="8327" y="30516"/>
                                </a:lnTo>
                                <a:lnTo>
                                  <a:pt x="5261" y="27512"/>
                                </a:lnTo>
                                <a:lnTo>
                                  <a:pt x="2634" y="24509"/>
                                </a:lnTo>
                                <a:lnTo>
                                  <a:pt x="878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9" y="15952"/>
                                </a:lnTo>
                                <a:lnTo>
                                  <a:pt x="1756" y="13175"/>
                                </a:lnTo>
                                <a:lnTo>
                                  <a:pt x="3944" y="10171"/>
                                </a:lnTo>
                                <a:lnTo>
                                  <a:pt x="7888" y="6943"/>
                                </a:lnTo>
                                <a:lnTo>
                                  <a:pt x="13148" y="4392"/>
                                </a:lnTo>
                                <a:lnTo>
                                  <a:pt x="18842" y="2292"/>
                                </a:lnTo>
                                <a:lnTo>
                                  <a:pt x="25419" y="904"/>
                                </a:lnTo>
                                <a:lnTo>
                                  <a:pt x="31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31018" y="122127"/>
                            <a:ext cx="293152" cy="20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52" h="204757">
                                <a:moveTo>
                                  <a:pt x="28924" y="0"/>
                                </a:moveTo>
                                <a:lnTo>
                                  <a:pt x="35495" y="0"/>
                                </a:lnTo>
                                <a:lnTo>
                                  <a:pt x="42066" y="711"/>
                                </a:lnTo>
                                <a:lnTo>
                                  <a:pt x="46010" y="1389"/>
                                </a:lnTo>
                                <a:lnTo>
                                  <a:pt x="49954" y="2552"/>
                                </a:lnTo>
                                <a:lnTo>
                                  <a:pt x="53459" y="3714"/>
                                </a:lnTo>
                                <a:lnTo>
                                  <a:pt x="56531" y="5102"/>
                                </a:lnTo>
                                <a:lnTo>
                                  <a:pt x="59158" y="6717"/>
                                </a:lnTo>
                                <a:lnTo>
                                  <a:pt x="61785" y="8558"/>
                                </a:lnTo>
                                <a:lnTo>
                                  <a:pt x="63541" y="10657"/>
                                </a:lnTo>
                                <a:lnTo>
                                  <a:pt x="64852" y="12723"/>
                                </a:lnTo>
                                <a:lnTo>
                                  <a:pt x="293152" y="200595"/>
                                </a:lnTo>
                                <a:lnTo>
                                  <a:pt x="290086" y="201983"/>
                                </a:lnTo>
                                <a:lnTo>
                                  <a:pt x="287020" y="202907"/>
                                </a:lnTo>
                                <a:lnTo>
                                  <a:pt x="283076" y="203834"/>
                                </a:lnTo>
                                <a:lnTo>
                                  <a:pt x="280009" y="204296"/>
                                </a:lnTo>
                                <a:lnTo>
                                  <a:pt x="276498" y="204528"/>
                                </a:lnTo>
                                <a:lnTo>
                                  <a:pt x="273872" y="204757"/>
                                </a:lnTo>
                                <a:lnTo>
                                  <a:pt x="272122" y="204757"/>
                                </a:lnTo>
                                <a:lnTo>
                                  <a:pt x="271683" y="204757"/>
                                </a:lnTo>
                                <a:lnTo>
                                  <a:pt x="16653" y="32402"/>
                                </a:lnTo>
                                <a:lnTo>
                                  <a:pt x="12271" y="29858"/>
                                </a:lnTo>
                                <a:lnTo>
                                  <a:pt x="8327" y="27543"/>
                                </a:lnTo>
                                <a:lnTo>
                                  <a:pt x="5260" y="25230"/>
                                </a:lnTo>
                                <a:lnTo>
                                  <a:pt x="2634" y="22918"/>
                                </a:lnTo>
                                <a:lnTo>
                                  <a:pt x="878" y="20603"/>
                                </a:lnTo>
                                <a:lnTo>
                                  <a:pt x="0" y="18058"/>
                                </a:lnTo>
                                <a:lnTo>
                                  <a:pt x="0" y="15275"/>
                                </a:lnTo>
                                <a:lnTo>
                                  <a:pt x="1317" y="12497"/>
                                </a:lnTo>
                                <a:lnTo>
                                  <a:pt x="3944" y="9268"/>
                                </a:lnTo>
                                <a:lnTo>
                                  <a:pt x="7449" y="6265"/>
                                </a:lnTo>
                                <a:lnTo>
                                  <a:pt x="11832" y="3940"/>
                                </a:lnTo>
                                <a:lnTo>
                                  <a:pt x="17092" y="2099"/>
                                </a:lnTo>
                                <a:lnTo>
                                  <a:pt x="22785" y="711"/>
                                </a:lnTo>
                                <a:lnTo>
                                  <a:pt x="28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27952" y="120513"/>
                            <a:ext cx="300162" cy="20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62" h="207993">
                                <a:moveTo>
                                  <a:pt x="39000" y="0"/>
                                </a:moveTo>
                                <a:lnTo>
                                  <a:pt x="46010" y="711"/>
                                </a:lnTo>
                                <a:lnTo>
                                  <a:pt x="50392" y="1615"/>
                                </a:lnTo>
                                <a:lnTo>
                                  <a:pt x="54337" y="2552"/>
                                </a:lnTo>
                                <a:lnTo>
                                  <a:pt x="58281" y="3940"/>
                                </a:lnTo>
                                <a:lnTo>
                                  <a:pt x="61785" y="5555"/>
                                </a:lnTo>
                                <a:lnTo>
                                  <a:pt x="64413" y="7428"/>
                                </a:lnTo>
                                <a:lnTo>
                                  <a:pt x="67046" y="9268"/>
                                </a:lnTo>
                                <a:lnTo>
                                  <a:pt x="69235" y="11561"/>
                                </a:lnTo>
                                <a:lnTo>
                                  <a:pt x="70454" y="13714"/>
                                </a:lnTo>
                                <a:lnTo>
                                  <a:pt x="70112" y="13434"/>
                                </a:lnTo>
                                <a:lnTo>
                                  <a:pt x="70551" y="13886"/>
                                </a:lnTo>
                                <a:lnTo>
                                  <a:pt x="70454" y="13714"/>
                                </a:lnTo>
                                <a:lnTo>
                                  <a:pt x="298845" y="201283"/>
                                </a:lnTo>
                                <a:lnTo>
                                  <a:pt x="300162" y="202439"/>
                                </a:lnTo>
                                <a:lnTo>
                                  <a:pt x="298412" y="203366"/>
                                </a:lnTo>
                                <a:lnTo>
                                  <a:pt x="295341" y="204983"/>
                                </a:lnTo>
                                <a:lnTo>
                                  <a:pt x="291397" y="206143"/>
                                </a:lnTo>
                                <a:lnTo>
                                  <a:pt x="287453" y="206837"/>
                                </a:lnTo>
                                <a:lnTo>
                                  <a:pt x="283947" y="207299"/>
                                </a:lnTo>
                                <a:lnTo>
                                  <a:pt x="280443" y="207761"/>
                                </a:lnTo>
                                <a:lnTo>
                                  <a:pt x="277376" y="207993"/>
                                </a:lnTo>
                                <a:lnTo>
                                  <a:pt x="275621" y="207993"/>
                                </a:lnTo>
                                <a:lnTo>
                                  <a:pt x="274749" y="207993"/>
                                </a:lnTo>
                                <a:lnTo>
                                  <a:pt x="273433" y="207993"/>
                                </a:lnTo>
                                <a:lnTo>
                                  <a:pt x="272116" y="207299"/>
                                </a:lnTo>
                                <a:lnTo>
                                  <a:pt x="17092" y="34943"/>
                                </a:lnTo>
                                <a:lnTo>
                                  <a:pt x="17531" y="35173"/>
                                </a:lnTo>
                                <a:lnTo>
                                  <a:pt x="13148" y="32860"/>
                                </a:lnTo>
                                <a:lnTo>
                                  <a:pt x="9643" y="30545"/>
                                </a:lnTo>
                                <a:lnTo>
                                  <a:pt x="6132" y="28234"/>
                                </a:lnTo>
                                <a:lnTo>
                                  <a:pt x="3505" y="25689"/>
                                </a:lnTo>
                                <a:lnTo>
                                  <a:pt x="1317" y="22911"/>
                                </a:lnTo>
                                <a:lnTo>
                                  <a:pt x="0" y="20134"/>
                                </a:lnTo>
                                <a:lnTo>
                                  <a:pt x="0" y="16889"/>
                                </a:lnTo>
                                <a:lnTo>
                                  <a:pt x="1317" y="13660"/>
                                </a:lnTo>
                                <a:lnTo>
                                  <a:pt x="3944" y="10173"/>
                                </a:lnTo>
                                <a:lnTo>
                                  <a:pt x="7888" y="6943"/>
                                </a:lnTo>
                                <a:lnTo>
                                  <a:pt x="13148" y="4392"/>
                                </a:lnTo>
                                <a:lnTo>
                                  <a:pt x="18842" y="2325"/>
                                </a:lnTo>
                                <a:lnTo>
                                  <a:pt x="24980" y="937"/>
                                </a:lnTo>
                                <a:lnTo>
                                  <a:pt x="31990" y="227"/>
                                </a:lnTo>
                                <a:lnTo>
                                  <a:pt x="39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31018" y="121901"/>
                            <a:ext cx="293152" cy="20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52" h="204754">
                                <a:moveTo>
                                  <a:pt x="28485" y="0"/>
                                </a:moveTo>
                                <a:lnTo>
                                  <a:pt x="35056" y="0"/>
                                </a:lnTo>
                                <a:lnTo>
                                  <a:pt x="41627" y="710"/>
                                </a:lnTo>
                                <a:lnTo>
                                  <a:pt x="45571" y="1389"/>
                                </a:lnTo>
                                <a:lnTo>
                                  <a:pt x="49515" y="2551"/>
                                </a:lnTo>
                                <a:lnTo>
                                  <a:pt x="53026" y="3714"/>
                                </a:lnTo>
                                <a:lnTo>
                                  <a:pt x="56092" y="5328"/>
                                </a:lnTo>
                                <a:lnTo>
                                  <a:pt x="58719" y="6943"/>
                                </a:lnTo>
                                <a:lnTo>
                                  <a:pt x="61347" y="8784"/>
                                </a:lnTo>
                                <a:lnTo>
                                  <a:pt x="63102" y="10657"/>
                                </a:lnTo>
                                <a:lnTo>
                                  <a:pt x="64419" y="12723"/>
                                </a:lnTo>
                                <a:lnTo>
                                  <a:pt x="293152" y="200588"/>
                                </a:lnTo>
                                <a:lnTo>
                                  <a:pt x="290086" y="201977"/>
                                </a:lnTo>
                                <a:lnTo>
                                  <a:pt x="286581" y="202900"/>
                                </a:lnTo>
                                <a:lnTo>
                                  <a:pt x="283076" y="203827"/>
                                </a:lnTo>
                                <a:lnTo>
                                  <a:pt x="279571" y="204289"/>
                                </a:lnTo>
                                <a:lnTo>
                                  <a:pt x="276066" y="204522"/>
                                </a:lnTo>
                                <a:lnTo>
                                  <a:pt x="273433" y="204754"/>
                                </a:lnTo>
                                <a:lnTo>
                                  <a:pt x="271683" y="204754"/>
                                </a:lnTo>
                                <a:lnTo>
                                  <a:pt x="271244" y="204754"/>
                                </a:lnTo>
                                <a:lnTo>
                                  <a:pt x="16215" y="32395"/>
                                </a:lnTo>
                                <a:lnTo>
                                  <a:pt x="11832" y="30084"/>
                                </a:lnTo>
                                <a:lnTo>
                                  <a:pt x="7888" y="27768"/>
                                </a:lnTo>
                                <a:lnTo>
                                  <a:pt x="4822" y="25224"/>
                                </a:lnTo>
                                <a:lnTo>
                                  <a:pt x="2634" y="22911"/>
                                </a:lnTo>
                                <a:lnTo>
                                  <a:pt x="878" y="20599"/>
                                </a:lnTo>
                                <a:lnTo>
                                  <a:pt x="0" y="18052"/>
                                </a:lnTo>
                                <a:lnTo>
                                  <a:pt x="0" y="15275"/>
                                </a:lnTo>
                                <a:lnTo>
                                  <a:pt x="878" y="12497"/>
                                </a:lnTo>
                                <a:lnTo>
                                  <a:pt x="3505" y="9268"/>
                                </a:lnTo>
                                <a:lnTo>
                                  <a:pt x="7010" y="6491"/>
                                </a:lnTo>
                                <a:lnTo>
                                  <a:pt x="11393" y="4166"/>
                                </a:lnTo>
                                <a:lnTo>
                                  <a:pt x="16653" y="2099"/>
                                </a:lnTo>
                                <a:lnTo>
                                  <a:pt x="22347" y="937"/>
                                </a:lnTo>
                                <a:lnTo>
                                  <a:pt x="28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22600" y="376627"/>
                            <a:ext cx="77561" cy="4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61" h="46268">
                                <a:moveTo>
                                  <a:pt x="42944" y="0"/>
                                </a:moveTo>
                                <a:lnTo>
                                  <a:pt x="53026" y="229"/>
                                </a:lnTo>
                                <a:lnTo>
                                  <a:pt x="57841" y="924"/>
                                </a:lnTo>
                                <a:lnTo>
                                  <a:pt x="62224" y="2080"/>
                                </a:lnTo>
                                <a:lnTo>
                                  <a:pt x="66168" y="3468"/>
                                </a:lnTo>
                                <a:lnTo>
                                  <a:pt x="69673" y="5319"/>
                                </a:lnTo>
                                <a:lnTo>
                                  <a:pt x="72306" y="7401"/>
                                </a:lnTo>
                                <a:lnTo>
                                  <a:pt x="74933" y="9484"/>
                                </a:lnTo>
                                <a:lnTo>
                                  <a:pt x="76689" y="12029"/>
                                </a:lnTo>
                                <a:lnTo>
                                  <a:pt x="77561" y="14574"/>
                                </a:lnTo>
                                <a:lnTo>
                                  <a:pt x="77561" y="16886"/>
                                </a:lnTo>
                                <a:lnTo>
                                  <a:pt x="77122" y="19201"/>
                                </a:lnTo>
                                <a:lnTo>
                                  <a:pt x="75811" y="21284"/>
                                </a:lnTo>
                                <a:lnTo>
                                  <a:pt x="73617" y="23134"/>
                                </a:lnTo>
                                <a:lnTo>
                                  <a:pt x="70990" y="24985"/>
                                </a:lnTo>
                                <a:lnTo>
                                  <a:pt x="67924" y="26605"/>
                                </a:lnTo>
                                <a:lnTo>
                                  <a:pt x="64419" y="27991"/>
                                </a:lnTo>
                                <a:lnTo>
                                  <a:pt x="60914" y="29150"/>
                                </a:lnTo>
                                <a:lnTo>
                                  <a:pt x="58719" y="29612"/>
                                </a:lnTo>
                                <a:lnTo>
                                  <a:pt x="56970" y="30074"/>
                                </a:lnTo>
                                <a:lnTo>
                                  <a:pt x="54775" y="30306"/>
                                </a:lnTo>
                                <a:lnTo>
                                  <a:pt x="53026" y="30306"/>
                                </a:lnTo>
                                <a:lnTo>
                                  <a:pt x="50831" y="30306"/>
                                </a:lnTo>
                                <a:lnTo>
                                  <a:pt x="48643" y="30306"/>
                                </a:lnTo>
                                <a:lnTo>
                                  <a:pt x="46887" y="30074"/>
                                </a:lnTo>
                                <a:lnTo>
                                  <a:pt x="44699" y="29612"/>
                                </a:lnTo>
                                <a:lnTo>
                                  <a:pt x="41194" y="28456"/>
                                </a:lnTo>
                                <a:lnTo>
                                  <a:pt x="39000" y="26834"/>
                                </a:lnTo>
                                <a:lnTo>
                                  <a:pt x="37689" y="24752"/>
                                </a:lnTo>
                                <a:lnTo>
                                  <a:pt x="38128" y="22672"/>
                                </a:lnTo>
                                <a:lnTo>
                                  <a:pt x="39000" y="21513"/>
                                </a:lnTo>
                                <a:lnTo>
                                  <a:pt x="40316" y="20818"/>
                                </a:lnTo>
                                <a:lnTo>
                                  <a:pt x="42071" y="19895"/>
                                </a:lnTo>
                                <a:lnTo>
                                  <a:pt x="43383" y="19433"/>
                                </a:lnTo>
                                <a:lnTo>
                                  <a:pt x="45577" y="19201"/>
                                </a:lnTo>
                                <a:lnTo>
                                  <a:pt x="47327" y="18969"/>
                                </a:lnTo>
                                <a:lnTo>
                                  <a:pt x="49082" y="18969"/>
                                </a:lnTo>
                                <a:lnTo>
                                  <a:pt x="51271" y="19201"/>
                                </a:lnTo>
                                <a:lnTo>
                                  <a:pt x="51709" y="19201"/>
                                </a:lnTo>
                                <a:lnTo>
                                  <a:pt x="51274" y="19431"/>
                                </a:lnTo>
                                <a:lnTo>
                                  <a:pt x="51264" y="19433"/>
                                </a:lnTo>
                                <a:lnTo>
                                  <a:pt x="50831" y="19433"/>
                                </a:lnTo>
                                <a:lnTo>
                                  <a:pt x="50393" y="19433"/>
                                </a:lnTo>
                                <a:lnTo>
                                  <a:pt x="49960" y="19662"/>
                                </a:lnTo>
                                <a:lnTo>
                                  <a:pt x="51264" y="19433"/>
                                </a:lnTo>
                                <a:lnTo>
                                  <a:pt x="51271" y="19433"/>
                                </a:lnTo>
                                <a:lnTo>
                                  <a:pt x="51274" y="19431"/>
                                </a:lnTo>
                                <a:lnTo>
                                  <a:pt x="52587" y="19201"/>
                                </a:lnTo>
                                <a:lnTo>
                                  <a:pt x="54337" y="18045"/>
                                </a:lnTo>
                                <a:lnTo>
                                  <a:pt x="56092" y="16886"/>
                                </a:lnTo>
                                <a:lnTo>
                                  <a:pt x="57409" y="15500"/>
                                </a:lnTo>
                                <a:lnTo>
                                  <a:pt x="55653" y="14112"/>
                                </a:lnTo>
                                <a:lnTo>
                                  <a:pt x="53465" y="12723"/>
                                </a:lnTo>
                                <a:lnTo>
                                  <a:pt x="51271" y="11567"/>
                                </a:lnTo>
                                <a:lnTo>
                                  <a:pt x="48643" y="10640"/>
                                </a:lnTo>
                                <a:lnTo>
                                  <a:pt x="43383" y="11102"/>
                                </a:lnTo>
                                <a:lnTo>
                                  <a:pt x="38560" y="12029"/>
                                </a:lnTo>
                                <a:lnTo>
                                  <a:pt x="33745" y="13417"/>
                                </a:lnTo>
                                <a:lnTo>
                                  <a:pt x="29802" y="15035"/>
                                </a:lnTo>
                                <a:lnTo>
                                  <a:pt x="26296" y="17350"/>
                                </a:lnTo>
                                <a:lnTo>
                                  <a:pt x="23663" y="19662"/>
                                </a:lnTo>
                                <a:lnTo>
                                  <a:pt x="21475" y="22207"/>
                                </a:lnTo>
                                <a:lnTo>
                                  <a:pt x="20597" y="24058"/>
                                </a:lnTo>
                                <a:lnTo>
                                  <a:pt x="20597" y="24058"/>
                                </a:lnTo>
                                <a:lnTo>
                                  <a:pt x="20158" y="24290"/>
                                </a:lnTo>
                                <a:lnTo>
                                  <a:pt x="20158" y="24523"/>
                                </a:lnTo>
                                <a:lnTo>
                                  <a:pt x="20158" y="24752"/>
                                </a:lnTo>
                                <a:lnTo>
                                  <a:pt x="20158" y="24985"/>
                                </a:lnTo>
                                <a:lnTo>
                                  <a:pt x="20597" y="24058"/>
                                </a:lnTo>
                                <a:lnTo>
                                  <a:pt x="21036" y="26140"/>
                                </a:lnTo>
                                <a:lnTo>
                                  <a:pt x="21914" y="27991"/>
                                </a:lnTo>
                                <a:lnTo>
                                  <a:pt x="23224" y="29844"/>
                                </a:lnTo>
                                <a:lnTo>
                                  <a:pt x="24980" y="31695"/>
                                </a:lnTo>
                                <a:lnTo>
                                  <a:pt x="24980" y="31462"/>
                                </a:lnTo>
                                <a:lnTo>
                                  <a:pt x="24980" y="31230"/>
                                </a:lnTo>
                                <a:lnTo>
                                  <a:pt x="24541" y="31000"/>
                                </a:lnTo>
                                <a:lnTo>
                                  <a:pt x="28046" y="32618"/>
                                </a:lnTo>
                                <a:lnTo>
                                  <a:pt x="31551" y="33774"/>
                                </a:lnTo>
                                <a:lnTo>
                                  <a:pt x="35495" y="34468"/>
                                </a:lnTo>
                                <a:lnTo>
                                  <a:pt x="39439" y="34934"/>
                                </a:lnTo>
                                <a:lnTo>
                                  <a:pt x="43821" y="35163"/>
                                </a:lnTo>
                                <a:lnTo>
                                  <a:pt x="47765" y="34934"/>
                                </a:lnTo>
                                <a:lnTo>
                                  <a:pt x="52148" y="34468"/>
                                </a:lnTo>
                                <a:lnTo>
                                  <a:pt x="56092" y="33545"/>
                                </a:lnTo>
                                <a:lnTo>
                                  <a:pt x="55653" y="33545"/>
                                </a:lnTo>
                                <a:lnTo>
                                  <a:pt x="54775" y="33545"/>
                                </a:lnTo>
                                <a:lnTo>
                                  <a:pt x="54337" y="33774"/>
                                </a:lnTo>
                                <a:lnTo>
                                  <a:pt x="53897" y="33774"/>
                                </a:lnTo>
                                <a:lnTo>
                                  <a:pt x="54337" y="33545"/>
                                </a:lnTo>
                                <a:lnTo>
                                  <a:pt x="54775" y="33312"/>
                                </a:lnTo>
                                <a:lnTo>
                                  <a:pt x="55214" y="33312"/>
                                </a:lnTo>
                                <a:lnTo>
                                  <a:pt x="55653" y="33083"/>
                                </a:lnTo>
                                <a:lnTo>
                                  <a:pt x="57409" y="32389"/>
                                </a:lnTo>
                                <a:lnTo>
                                  <a:pt x="59597" y="32156"/>
                                </a:lnTo>
                                <a:lnTo>
                                  <a:pt x="61352" y="31924"/>
                                </a:lnTo>
                                <a:lnTo>
                                  <a:pt x="63541" y="31924"/>
                                </a:lnTo>
                                <a:lnTo>
                                  <a:pt x="65296" y="32156"/>
                                </a:lnTo>
                                <a:lnTo>
                                  <a:pt x="67046" y="32618"/>
                                </a:lnTo>
                                <a:lnTo>
                                  <a:pt x="68802" y="33083"/>
                                </a:lnTo>
                                <a:lnTo>
                                  <a:pt x="70112" y="34007"/>
                                </a:lnTo>
                                <a:lnTo>
                                  <a:pt x="72306" y="35857"/>
                                </a:lnTo>
                                <a:lnTo>
                                  <a:pt x="72745" y="37940"/>
                                </a:lnTo>
                                <a:lnTo>
                                  <a:pt x="71429" y="40023"/>
                                </a:lnTo>
                                <a:lnTo>
                                  <a:pt x="68802" y="41640"/>
                                </a:lnTo>
                                <a:lnTo>
                                  <a:pt x="64858" y="43029"/>
                                </a:lnTo>
                                <a:lnTo>
                                  <a:pt x="60914" y="44418"/>
                                </a:lnTo>
                                <a:lnTo>
                                  <a:pt x="56531" y="45112"/>
                                </a:lnTo>
                                <a:lnTo>
                                  <a:pt x="51709" y="45806"/>
                                </a:lnTo>
                                <a:lnTo>
                                  <a:pt x="47327" y="46039"/>
                                </a:lnTo>
                                <a:lnTo>
                                  <a:pt x="42505" y="46268"/>
                                </a:lnTo>
                                <a:lnTo>
                                  <a:pt x="37689" y="46039"/>
                                </a:lnTo>
                                <a:lnTo>
                                  <a:pt x="32868" y="45574"/>
                                </a:lnTo>
                                <a:lnTo>
                                  <a:pt x="26296" y="44418"/>
                                </a:lnTo>
                                <a:lnTo>
                                  <a:pt x="19719" y="42800"/>
                                </a:lnTo>
                                <a:lnTo>
                                  <a:pt x="14026" y="40717"/>
                                </a:lnTo>
                                <a:lnTo>
                                  <a:pt x="9204" y="38172"/>
                                </a:lnTo>
                                <a:lnTo>
                                  <a:pt x="5261" y="35163"/>
                                </a:lnTo>
                                <a:lnTo>
                                  <a:pt x="2194" y="31924"/>
                                </a:lnTo>
                                <a:lnTo>
                                  <a:pt x="439" y="28456"/>
                                </a:lnTo>
                                <a:lnTo>
                                  <a:pt x="0" y="24752"/>
                                </a:lnTo>
                                <a:lnTo>
                                  <a:pt x="1317" y="19433"/>
                                </a:lnTo>
                                <a:lnTo>
                                  <a:pt x="4821" y="14574"/>
                                </a:lnTo>
                                <a:lnTo>
                                  <a:pt x="10082" y="9946"/>
                                </a:lnTo>
                                <a:lnTo>
                                  <a:pt x="16653" y="6245"/>
                                </a:lnTo>
                                <a:lnTo>
                                  <a:pt x="24541" y="3006"/>
                                </a:lnTo>
                                <a:lnTo>
                                  <a:pt x="33745" y="924"/>
                                </a:lnTo>
                                <a:lnTo>
                                  <a:pt x="42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58187" y="217224"/>
                            <a:ext cx="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">
                                <a:moveTo>
                                  <a:pt x="43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19626" y="206351"/>
                            <a:ext cx="83693" cy="4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45115">
                                <a:moveTo>
                                  <a:pt x="36812" y="0"/>
                                </a:moveTo>
                                <a:lnTo>
                                  <a:pt x="41627" y="0"/>
                                </a:lnTo>
                                <a:lnTo>
                                  <a:pt x="46010" y="233"/>
                                </a:lnTo>
                                <a:lnTo>
                                  <a:pt x="50832" y="695"/>
                                </a:lnTo>
                                <a:lnTo>
                                  <a:pt x="55214" y="1389"/>
                                </a:lnTo>
                                <a:lnTo>
                                  <a:pt x="59597" y="2312"/>
                                </a:lnTo>
                                <a:lnTo>
                                  <a:pt x="63541" y="3701"/>
                                </a:lnTo>
                                <a:lnTo>
                                  <a:pt x="67485" y="5090"/>
                                </a:lnTo>
                                <a:lnTo>
                                  <a:pt x="72739" y="7634"/>
                                </a:lnTo>
                                <a:lnTo>
                                  <a:pt x="77122" y="10411"/>
                                </a:lnTo>
                                <a:lnTo>
                                  <a:pt x="80188" y="13650"/>
                                </a:lnTo>
                                <a:lnTo>
                                  <a:pt x="82822" y="17122"/>
                                </a:lnTo>
                                <a:lnTo>
                                  <a:pt x="83693" y="20822"/>
                                </a:lnTo>
                                <a:lnTo>
                                  <a:pt x="83693" y="24293"/>
                                </a:lnTo>
                                <a:lnTo>
                                  <a:pt x="82383" y="27994"/>
                                </a:lnTo>
                                <a:lnTo>
                                  <a:pt x="79756" y="31466"/>
                                </a:lnTo>
                                <a:lnTo>
                                  <a:pt x="74056" y="35861"/>
                                </a:lnTo>
                                <a:lnTo>
                                  <a:pt x="66607" y="39561"/>
                                </a:lnTo>
                                <a:lnTo>
                                  <a:pt x="58281" y="42339"/>
                                </a:lnTo>
                                <a:lnTo>
                                  <a:pt x="49076" y="44189"/>
                                </a:lnTo>
                                <a:lnTo>
                                  <a:pt x="39439" y="45115"/>
                                </a:lnTo>
                                <a:lnTo>
                                  <a:pt x="29363" y="45115"/>
                                </a:lnTo>
                                <a:lnTo>
                                  <a:pt x="20158" y="43727"/>
                                </a:lnTo>
                                <a:lnTo>
                                  <a:pt x="11393" y="41182"/>
                                </a:lnTo>
                                <a:lnTo>
                                  <a:pt x="7888" y="39561"/>
                                </a:lnTo>
                                <a:lnTo>
                                  <a:pt x="4822" y="37478"/>
                                </a:lnTo>
                                <a:lnTo>
                                  <a:pt x="2633" y="35166"/>
                                </a:lnTo>
                                <a:lnTo>
                                  <a:pt x="1317" y="32851"/>
                                </a:lnTo>
                                <a:lnTo>
                                  <a:pt x="439" y="30306"/>
                                </a:lnTo>
                                <a:lnTo>
                                  <a:pt x="0" y="27761"/>
                                </a:lnTo>
                                <a:lnTo>
                                  <a:pt x="439" y="25217"/>
                                </a:lnTo>
                                <a:lnTo>
                                  <a:pt x="1756" y="22673"/>
                                </a:lnTo>
                                <a:lnTo>
                                  <a:pt x="3505" y="20590"/>
                                </a:lnTo>
                                <a:lnTo>
                                  <a:pt x="6138" y="18510"/>
                                </a:lnTo>
                                <a:lnTo>
                                  <a:pt x="9204" y="17122"/>
                                </a:lnTo>
                                <a:lnTo>
                                  <a:pt x="12709" y="15733"/>
                                </a:lnTo>
                                <a:lnTo>
                                  <a:pt x="16215" y="14806"/>
                                </a:lnTo>
                                <a:lnTo>
                                  <a:pt x="20597" y="14112"/>
                                </a:lnTo>
                                <a:lnTo>
                                  <a:pt x="24541" y="13650"/>
                                </a:lnTo>
                                <a:lnTo>
                                  <a:pt x="28924" y="13417"/>
                                </a:lnTo>
                                <a:lnTo>
                                  <a:pt x="31112" y="13417"/>
                                </a:lnTo>
                                <a:lnTo>
                                  <a:pt x="33306" y="13650"/>
                                </a:lnTo>
                                <a:lnTo>
                                  <a:pt x="35056" y="13882"/>
                                </a:lnTo>
                                <a:lnTo>
                                  <a:pt x="37250" y="14344"/>
                                </a:lnTo>
                                <a:lnTo>
                                  <a:pt x="39000" y="14806"/>
                                </a:lnTo>
                                <a:lnTo>
                                  <a:pt x="40756" y="15271"/>
                                </a:lnTo>
                                <a:lnTo>
                                  <a:pt x="42066" y="15962"/>
                                </a:lnTo>
                                <a:lnTo>
                                  <a:pt x="43821" y="16889"/>
                                </a:lnTo>
                                <a:lnTo>
                                  <a:pt x="46010" y="18740"/>
                                </a:lnTo>
                                <a:lnTo>
                                  <a:pt x="46888" y="20590"/>
                                </a:lnTo>
                                <a:lnTo>
                                  <a:pt x="46010" y="22673"/>
                                </a:lnTo>
                                <a:lnTo>
                                  <a:pt x="43383" y="24523"/>
                                </a:lnTo>
                                <a:lnTo>
                                  <a:pt x="41627" y="25217"/>
                                </a:lnTo>
                                <a:lnTo>
                                  <a:pt x="39878" y="25679"/>
                                </a:lnTo>
                                <a:lnTo>
                                  <a:pt x="38122" y="25911"/>
                                </a:lnTo>
                                <a:lnTo>
                                  <a:pt x="36372" y="26144"/>
                                </a:lnTo>
                                <a:lnTo>
                                  <a:pt x="34178" y="25911"/>
                                </a:lnTo>
                                <a:lnTo>
                                  <a:pt x="32429" y="25679"/>
                                </a:lnTo>
                                <a:lnTo>
                                  <a:pt x="30673" y="25217"/>
                                </a:lnTo>
                                <a:lnTo>
                                  <a:pt x="28924" y="24523"/>
                                </a:lnTo>
                                <a:lnTo>
                                  <a:pt x="28924" y="24370"/>
                                </a:lnTo>
                                <a:lnTo>
                                  <a:pt x="29100" y="24385"/>
                                </a:lnTo>
                                <a:lnTo>
                                  <a:pt x="29363" y="24523"/>
                                </a:lnTo>
                                <a:lnTo>
                                  <a:pt x="29802" y="24523"/>
                                </a:lnTo>
                                <a:lnTo>
                                  <a:pt x="30235" y="24523"/>
                                </a:lnTo>
                                <a:lnTo>
                                  <a:pt x="30673" y="24523"/>
                                </a:lnTo>
                                <a:lnTo>
                                  <a:pt x="29100" y="24385"/>
                                </a:lnTo>
                                <a:lnTo>
                                  <a:pt x="28924" y="24293"/>
                                </a:lnTo>
                                <a:lnTo>
                                  <a:pt x="28924" y="24370"/>
                                </a:lnTo>
                                <a:lnTo>
                                  <a:pt x="28046" y="24293"/>
                                </a:lnTo>
                                <a:lnTo>
                                  <a:pt x="25419" y="24755"/>
                                </a:lnTo>
                                <a:lnTo>
                                  <a:pt x="22785" y="25679"/>
                                </a:lnTo>
                                <a:lnTo>
                                  <a:pt x="20597" y="26373"/>
                                </a:lnTo>
                                <a:lnTo>
                                  <a:pt x="21036" y="27994"/>
                                </a:lnTo>
                                <a:lnTo>
                                  <a:pt x="21914" y="29845"/>
                                </a:lnTo>
                                <a:lnTo>
                                  <a:pt x="22785" y="31466"/>
                                </a:lnTo>
                                <a:lnTo>
                                  <a:pt x="24541" y="32851"/>
                                </a:lnTo>
                                <a:lnTo>
                                  <a:pt x="29802" y="33778"/>
                                </a:lnTo>
                                <a:lnTo>
                                  <a:pt x="34617" y="34010"/>
                                </a:lnTo>
                                <a:lnTo>
                                  <a:pt x="39878" y="34010"/>
                                </a:lnTo>
                                <a:lnTo>
                                  <a:pt x="45138" y="33316"/>
                                </a:lnTo>
                                <a:lnTo>
                                  <a:pt x="49954" y="32157"/>
                                </a:lnTo>
                                <a:lnTo>
                                  <a:pt x="54337" y="30771"/>
                                </a:lnTo>
                                <a:lnTo>
                                  <a:pt x="58281" y="28689"/>
                                </a:lnTo>
                                <a:lnTo>
                                  <a:pt x="61121" y="27000"/>
                                </a:lnTo>
                                <a:lnTo>
                                  <a:pt x="60908" y="27299"/>
                                </a:lnTo>
                                <a:lnTo>
                                  <a:pt x="61347" y="27067"/>
                                </a:lnTo>
                                <a:lnTo>
                                  <a:pt x="61347" y="26867"/>
                                </a:lnTo>
                                <a:lnTo>
                                  <a:pt x="61394" y="26838"/>
                                </a:lnTo>
                                <a:lnTo>
                                  <a:pt x="61785" y="26838"/>
                                </a:lnTo>
                                <a:lnTo>
                                  <a:pt x="61785" y="26605"/>
                                </a:lnTo>
                                <a:lnTo>
                                  <a:pt x="61394" y="26838"/>
                                </a:lnTo>
                                <a:lnTo>
                                  <a:pt x="61347" y="26838"/>
                                </a:lnTo>
                                <a:lnTo>
                                  <a:pt x="61347" y="26867"/>
                                </a:lnTo>
                                <a:lnTo>
                                  <a:pt x="61121" y="27000"/>
                                </a:lnTo>
                                <a:lnTo>
                                  <a:pt x="62224" y="25449"/>
                                </a:lnTo>
                                <a:lnTo>
                                  <a:pt x="62663" y="23367"/>
                                </a:lnTo>
                                <a:lnTo>
                                  <a:pt x="63102" y="21284"/>
                                </a:lnTo>
                                <a:lnTo>
                                  <a:pt x="63102" y="20128"/>
                                </a:lnTo>
                                <a:lnTo>
                                  <a:pt x="61347" y="18045"/>
                                </a:lnTo>
                                <a:lnTo>
                                  <a:pt x="58719" y="16195"/>
                                </a:lnTo>
                                <a:lnTo>
                                  <a:pt x="56092" y="14577"/>
                                </a:lnTo>
                                <a:lnTo>
                                  <a:pt x="52587" y="13188"/>
                                </a:lnTo>
                                <a:lnTo>
                                  <a:pt x="49076" y="12032"/>
                                </a:lnTo>
                                <a:lnTo>
                                  <a:pt x="45138" y="11338"/>
                                </a:lnTo>
                                <a:lnTo>
                                  <a:pt x="41194" y="10873"/>
                                </a:lnTo>
                                <a:lnTo>
                                  <a:pt x="38268" y="10720"/>
                                </a:lnTo>
                                <a:lnTo>
                                  <a:pt x="38122" y="10644"/>
                                </a:lnTo>
                                <a:lnTo>
                                  <a:pt x="37250" y="10644"/>
                                </a:lnTo>
                                <a:lnTo>
                                  <a:pt x="36812" y="10644"/>
                                </a:lnTo>
                                <a:lnTo>
                                  <a:pt x="38268" y="10720"/>
                                </a:lnTo>
                                <a:lnTo>
                                  <a:pt x="38561" y="10873"/>
                                </a:lnTo>
                                <a:lnTo>
                                  <a:pt x="37683" y="10873"/>
                                </a:lnTo>
                                <a:lnTo>
                                  <a:pt x="37250" y="11106"/>
                                </a:lnTo>
                                <a:lnTo>
                                  <a:pt x="36372" y="11106"/>
                                </a:lnTo>
                                <a:lnTo>
                                  <a:pt x="32429" y="11106"/>
                                </a:lnTo>
                                <a:lnTo>
                                  <a:pt x="28924" y="10411"/>
                                </a:lnTo>
                                <a:lnTo>
                                  <a:pt x="25857" y="9023"/>
                                </a:lnTo>
                                <a:lnTo>
                                  <a:pt x="24102" y="6940"/>
                                </a:lnTo>
                                <a:lnTo>
                                  <a:pt x="24102" y="4861"/>
                                </a:lnTo>
                                <a:lnTo>
                                  <a:pt x="25857" y="2778"/>
                                </a:lnTo>
                                <a:lnTo>
                                  <a:pt x="28485" y="1389"/>
                                </a:lnTo>
                                <a:lnTo>
                                  <a:pt x="31990" y="462"/>
                                </a:lnTo>
                                <a:lnTo>
                                  <a:pt x="36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02686" y="302671"/>
                            <a:ext cx="293" cy="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" h="233">
                                <a:moveTo>
                                  <a:pt x="0" y="0"/>
                                </a:moveTo>
                                <a:lnTo>
                                  <a:pt x="293" y="153"/>
                                </a:lnTo>
                                <a:lnTo>
                                  <a:pt x="293" y="233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79754" y="273906"/>
                            <a:ext cx="80627" cy="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7" h="45806">
                                <a:moveTo>
                                  <a:pt x="42505" y="0"/>
                                </a:moveTo>
                                <a:lnTo>
                                  <a:pt x="52142" y="0"/>
                                </a:lnTo>
                                <a:lnTo>
                                  <a:pt x="61785" y="1157"/>
                                </a:lnTo>
                                <a:lnTo>
                                  <a:pt x="66162" y="2313"/>
                                </a:lnTo>
                                <a:lnTo>
                                  <a:pt x="70106" y="3933"/>
                                </a:lnTo>
                                <a:lnTo>
                                  <a:pt x="73178" y="5552"/>
                                </a:lnTo>
                                <a:lnTo>
                                  <a:pt x="76244" y="7634"/>
                                </a:lnTo>
                                <a:lnTo>
                                  <a:pt x="78433" y="9949"/>
                                </a:lnTo>
                                <a:lnTo>
                                  <a:pt x="79749" y="12494"/>
                                </a:lnTo>
                                <a:lnTo>
                                  <a:pt x="80627" y="15039"/>
                                </a:lnTo>
                                <a:lnTo>
                                  <a:pt x="80627" y="17583"/>
                                </a:lnTo>
                                <a:lnTo>
                                  <a:pt x="80188" y="19895"/>
                                </a:lnTo>
                                <a:lnTo>
                                  <a:pt x="78433" y="22211"/>
                                </a:lnTo>
                                <a:lnTo>
                                  <a:pt x="76683" y="24061"/>
                                </a:lnTo>
                                <a:lnTo>
                                  <a:pt x="74050" y="25911"/>
                                </a:lnTo>
                                <a:lnTo>
                                  <a:pt x="70545" y="27300"/>
                                </a:lnTo>
                                <a:lnTo>
                                  <a:pt x="67040" y="28689"/>
                                </a:lnTo>
                                <a:lnTo>
                                  <a:pt x="63096" y="29612"/>
                                </a:lnTo>
                                <a:lnTo>
                                  <a:pt x="59152" y="30306"/>
                                </a:lnTo>
                                <a:lnTo>
                                  <a:pt x="56964" y="30539"/>
                                </a:lnTo>
                                <a:lnTo>
                                  <a:pt x="54769" y="30768"/>
                                </a:lnTo>
                                <a:lnTo>
                                  <a:pt x="53020" y="30768"/>
                                </a:lnTo>
                                <a:lnTo>
                                  <a:pt x="50826" y="30768"/>
                                </a:lnTo>
                                <a:lnTo>
                                  <a:pt x="48637" y="30539"/>
                                </a:lnTo>
                                <a:lnTo>
                                  <a:pt x="46882" y="30077"/>
                                </a:lnTo>
                                <a:lnTo>
                                  <a:pt x="45132" y="29612"/>
                                </a:lnTo>
                                <a:lnTo>
                                  <a:pt x="43376" y="29151"/>
                                </a:lnTo>
                                <a:lnTo>
                                  <a:pt x="40311" y="27762"/>
                                </a:lnTo>
                                <a:lnTo>
                                  <a:pt x="38122" y="25679"/>
                                </a:lnTo>
                                <a:lnTo>
                                  <a:pt x="38122" y="23829"/>
                                </a:lnTo>
                                <a:lnTo>
                                  <a:pt x="39433" y="21746"/>
                                </a:lnTo>
                                <a:lnTo>
                                  <a:pt x="40749" y="20822"/>
                                </a:lnTo>
                                <a:lnTo>
                                  <a:pt x="42066" y="20128"/>
                                </a:lnTo>
                                <a:lnTo>
                                  <a:pt x="43816" y="19433"/>
                                </a:lnTo>
                                <a:lnTo>
                                  <a:pt x="45571" y="19201"/>
                                </a:lnTo>
                                <a:lnTo>
                                  <a:pt x="47759" y="18972"/>
                                </a:lnTo>
                                <a:lnTo>
                                  <a:pt x="49515" y="18972"/>
                                </a:lnTo>
                                <a:lnTo>
                                  <a:pt x="51703" y="19201"/>
                                </a:lnTo>
                                <a:lnTo>
                                  <a:pt x="53459" y="19666"/>
                                </a:lnTo>
                                <a:lnTo>
                                  <a:pt x="53459" y="19764"/>
                                </a:lnTo>
                                <a:lnTo>
                                  <a:pt x="51703" y="19895"/>
                                </a:lnTo>
                                <a:lnTo>
                                  <a:pt x="52142" y="19895"/>
                                </a:lnTo>
                                <a:lnTo>
                                  <a:pt x="52581" y="19895"/>
                                </a:lnTo>
                                <a:lnTo>
                                  <a:pt x="53020" y="19895"/>
                                </a:lnTo>
                                <a:lnTo>
                                  <a:pt x="53459" y="19895"/>
                                </a:lnTo>
                                <a:lnTo>
                                  <a:pt x="53459" y="19764"/>
                                </a:lnTo>
                                <a:lnTo>
                                  <a:pt x="54769" y="19666"/>
                                </a:lnTo>
                                <a:lnTo>
                                  <a:pt x="56964" y="18972"/>
                                </a:lnTo>
                                <a:lnTo>
                                  <a:pt x="59152" y="17812"/>
                                </a:lnTo>
                                <a:lnTo>
                                  <a:pt x="60908" y="16657"/>
                                </a:lnTo>
                                <a:lnTo>
                                  <a:pt x="59591" y="15268"/>
                                </a:lnTo>
                                <a:lnTo>
                                  <a:pt x="57841" y="13650"/>
                                </a:lnTo>
                                <a:lnTo>
                                  <a:pt x="56086" y="12261"/>
                                </a:lnTo>
                                <a:lnTo>
                                  <a:pt x="53898" y="11105"/>
                                </a:lnTo>
                                <a:lnTo>
                                  <a:pt x="48637" y="10873"/>
                                </a:lnTo>
                                <a:lnTo>
                                  <a:pt x="43376" y="11335"/>
                                </a:lnTo>
                                <a:lnTo>
                                  <a:pt x="38122" y="12261"/>
                                </a:lnTo>
                                <a:lnTo>
                                  <a:pt x="33739" y="13417"/>
                                </a:lnTo>
                                <a:lnTo>
                                  <a:pt x="29356" y="15268"/>
                                </a:lnTo>
                                <a:lnTo>
                                  <a:pt x="25852" y="17351"/>
                                </a:lnTo>
                                <a:lnTo>
                                  <a:pt x="22785" y="19666"/>
                                </a:lnTo>
                                <a:lnTo>
                                  <a:pt x="21324" y="21360"/>
                                </a:lnTo>
                                <a:lnTo>
                                  <a:pt x="21030" y="21517"/>
                                </a:lnTo>
                                <a:lnTo>
                                  <a:pt x="21030" y="21701"/>
                                </a:lnTo>
                                <a:lnTo>
                                  <a:pt x="20959" y="21783"/>
                                </a:lnTo>
                                <a:lnTo>
                                  <a:pt x="20591" y="21979"/>
                                </a:lnTo>
                                <a:lnTo>
                                  <a:pt x="20591" y="22211"/>
                                </a:lnTo>
                                <a:lnTo>
                                  <a:pt x="20959" y="21783"/>
                                </a:lnTo>
                                <a:lnTo>
                                  <a:pt x="21030" y="21746"/>
                                </a:lnTo>
                                <a:lnTo>
                                  <a:pt x="21030" y="21701"/>
                                </a:lnTo>
                                <a:lnTo>
                                  <a:pt x="21324" y="21360"/>
                                </a:lnTo>
                                <a:lnTo>
                                  <a:pt x="21469" y="21284"/>
                                </a:lnTo>
                                <a:lnTo>
                                  <a:pt x="21030" y="23367"/>
                                </a:lnTo>
                                <a:lnTo>
                                  <a:pt x="21469" y="25449"/>
                                </a:lnTo>
                                <a:lnTo>
                                  <a:pt x="22347" y="27529"/>
                                </a:lnTo>
                                <a:lnTo>
                                  <a:pt x="22932" y="28765"/>
                                </a:lnTo>
                                <a:lnTo>
                                  <a:pt x="22785" y="28689"/>
                                </a:lnTo>
                                <a:lnTo>
                                  <a:pt x="22951" y="28805"/>
                                </a:lnTo>
                                <a:lnTo>
                                  <a:pt x="23225" y="29383"/>
                                </a:lnTo>
                                <a:lnTo>
                                  <a:pt x="23225" y="29151"/>
                                </a:lnTo>
                                <a:lnTo>
                                  <a:pt x="23225" y="28998"/>
                                </a:lnTo>
                                <a:lnTo>
                                  <a:pt x="25413" y="30539"/>
                                </a:lnTo>
                                <a:lnTo>
                                  <a:pt x="28479" y="31927"/>
                                </a:lnTo>
                                <a:lnTo>
                                  <a:pt x="32423" y="33316"/>
                                </a:lnTo>
                                <a:lnTo>
                                  <a:pt x="35928" y="34007"/>
                                </a:lnTo>
                                <a:lnTo>
                                  <a:pt x="40311" y="34701"/>
                                </a:lnTo>
                                <a:lnTo>
                                  <a:pt x="44254" y="34701"/>
                                </a:lnTo>
                                <a:lnTo>
                                  <a:pt x="48637" y="34701"/>
                                </a:lnTo>
                                <a:lnTo>
                                  <a:pt x="53020" y="34240"/>
                                </a:lnTo>
                                <a:lnTo>
                                  <a:pt x="52581" y="34240"/>
                                </a:lnTo>
                                <a:lnTo>
                                  <a:pt x="51703" y="34240"/>
                                </a:lnTo>
                                <a:lnTo>
                                  <a:pt x="51264" y="34240"/>
                                </a:lnTo>
                                <a:lnTo>
                                  <a:pt x="50826" y="34240"/>
                                </a:lnTo>
                                <a:lnTo>
                                  <a:pt x="51264" y="34007"/>
                                </a:lnTo>
                                <a:lnTo>
                                  <a:pt x="51703" y="34007"/>
                                </a:lnTo>
                                <a:lnTo>
                                  <a:pt x="52581" y="33778"/>
                                </a:lnTo>
                                <a:lnTo>
                                  <a:pt x="53020" y="33778"/>
                                </a:lnTo>
                                <a:lnTo>
                                  <a:pt x="54769" y="33316"/>
                                </a:lnTo>
                                <a:lnTo>
                                  <a:pt x="56964" y="33084"/>
                                </a:lnTo>
                                <a:lnTo>
                                  <a:pt x="58713" y="33084"/>
                                </a:lnTo>
                                <a:lnTo>
                                  <a:pt x="60908" y="33316"/>
                                </a:lnTo>
                                <a:lnTo>
                                  <a:pt x="62657" y="33778"/>
                                </a:lnTo>
                                <a:lnTo>
                                  <a:pt x="64413" y="34472"/>
                                </a:lnTo>
                                <a:lnTo>
                                  <a:pt x="65729" y="35166"/>
                                </a:lnTo>
                                <a:lnTo>
                                  <a:pt x="67040" y="36090"/>
                                </a:lnTo>
                                <a:lnTo>
                                  <a:pt x="68357" y="38172"/>
                                </a:lnTo>
                                <a:lnTo>
                                  <a:pt x="67479" y="40256"/>
                                </a:lnTo>
                                <a:lnTo>
                                  <a:pt x="65729" y="42106"/>
                                </a:lnTo>
                                <a:lnTo>
                                  <a:pt x="62218" y="43495"/>
                                </a:lnTo>
                                <a:lnTo>
                                  <a:pt x="57841" y="44650"/>
                                </a:lnTo>
                                <a:lnTo>
                                  <a:pt x="53459" y="45345"/>
                                </a:lnTo>
                                <a:lnTo>
                                  <a:pt x="49076" y="45577"/>
                                </a:lnTo>
                                <a:lnTo>
                                  <a:pt x="44254" y="45806"/>
                                </a:lnTo>
                                <a:lnTo>
                                  <a:pt x="39872" y="45577"/>
                                </a:lnTo>
                                <a:lnTo>
                                  <a:pt x="35056" y="45112"/>
                                </a:lnTo>
                                <a:lnTo>
                                  <a:pt x="30235" y="44650"/>
                                </a:lnTo>
                                <a:lnTo>
                                  <a:pt x="25852" y="43724"/>
                                </a:lnTo>
                                <a:lnTo>
                                  <a:pt x="19713" y="42106"/>
                                </a:lnTo>
                                <a:lnTo>
                                  <a:pt x="14020" y="39794"/>
                                </a:lnTo>
                                <a:lnTo>
                                  <a:pt x="9198" y="37246"/>
                                </a:lnTo>
                                <a:lnTo>
                                  <a:pt x="5254" y="34240"/>
                                </a:lnTo>
                                <a:lnTo>
                                  <a:pt x="2627" y="31001"/>
                                </a:lnTo>
                                <a:lnTo>
                                  <a:pt x="433" y="27300"/>
                                </a:lnTo>
                                <a:lnTo>
                                  <a:pt x="0" y="23599"/>
                                </a:lnTo>
                                <a:lnTo>
                                  <a:pt x="872" y="19895"/>
                                </a:lnTo>
                                <a:lnTo>
                                  <a:pt x="4376" y="14806"/>
                                </a:lnTo>
                                <a:lnTo>
                                  <a:pt x="9637" y="10411"/>
                                </a:lnTo>
                                <a:lnTo>
                                  <a:pt x="16208" y="6478"/>
                                </a:lnTo>
                                <a:lnTo>
                                  <a:pt x="24096" y="3472"/>
                                </a:lnTo>
                                <a:lnTo>
                                  <a:pt x="33301" y="1157"/>
                                </a:lnTo>
                                <a:lnTo>
                                  <a:pt x="42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92118" y="181093"/>
                            <a:ext cx="62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76">
                                <a:moveTo>
                                  <a:pt x="62" y="0"/>
                                </a:moveTo>
                                <a:lnTo>
                                  <a:pt x="62" y="42"/>
                                </a:lnTo>
                                <a:lnTo>
                                  <a:pt x="0" y="76"/>
                                </a:lnTo>
                                <a:lnTo>
                                  <a:pt x="1" y="7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71150" y="159386"/>
                            <a:ext cx="80627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27" h="45809">
                                <a:moveTo>
                                  <a:pt x="42505" y="0"/>
                                </a:moveTo>
                                <a:lnTo>
                                  <a:pt x="52143" y="0"/>
                                </a:lnTo>
                                <a:lnTo>
                                  <a:pt x="61786" y="1389"/>
                                </a:lnTo>
                                <a:lnTo>
                                  <a:pt x="66168" y="2548"/>
                                </a:lnTo>
                                <a:lnTo>
                                  <a:pt x="70112" y="4166"/>
                                </a:lnTo>
                                <a:lnTo>
                                  <a:pt x="73178" y="5786"/>
                                </a:lnTo>
                                <a:lnTo>
                                  <a:pt x="76245" y="7866"/>
                                </a:lnTo>
                                <a:lnTo>
                                  <a:pt x="78439" y="10181"/>
                                </a:lnTo>
                                <a:lnTo>
                                  <a:pt x="79749" y="12726"/>
                                </a:lnTo>
                                <a:lnTo>
                                  <a:pt x="80627" y="15271"/>
                                </a:lnTo>
                                <a:lnTo>
                                  <a:pt x="80627" y="17816"/>
                                </a:lnTo>
                                <a:lnTo>
                                  <a:pt x="80189" y="20127"/>
                                </a:lnTo>
                                <a:lnTo>
                                  <a:pt x="78439" y="22210"/>
                                </a:lnTo>
                                <a:lnTo>
                                  <a:pt x="76683" y="24293"/>
                                </a:lnTo>
                                <a:lnTo>
                                  <a:pt x="74056" y="25914"/>
                                </a:lnTo>
                                <a:lnTo>
                                  <a:pt x="70551" y="27299"/>
                                </a:lnTo>
                                <a:lnTo>
                                  <a:pt x="67040" y="28688"/>
                                </a:lnTo>
                                <a:lnTo>
                                  <a:pt x="63096" y="29615"/>
                                </a:lnTo>
                                <a:lnTo>
                                  <a:pt x="59158" y="30309"/>
                                </a:lnTo>
                                <a:lnTo>
                                  <a:pt x="56964" y="30538"/>
                                </a:lnTo>
                                <a:lnTo>
                                  <a:pt x="54775" y="30771"/>
                                </a:lnTo>
                                <a:lnTo>
                                  <a:pt x="52581" y="30771"/>
                                </a:lnTo>
                                <a:lnTo>
                                  <a:pt x="50832" y="30771"/>
                                </a:lnTo>
                                <a:lnTo>
                                  <a:pt x="48637" y="30538"/>
                                </a:lnTo>
                                <a:lnTo>
                                  <a:pt x="46888" y="30077"/>
                                </a:lnTo>
                                <a:lnTo>
                                  <a:pt x="44693" y="29615"/>
                                </a:lnTo>
                                <a:lnTo>
                                  <a:pt x="42944" y="29153"/>
                                </a:lnTo>
                                <a:lnTo>
                                  <a:pt x="39877" y="27765"/>
                                </a:lnTo>
                                <a:lnTo>
                                  <a:pt x="38122" y="25914"/>
                                </a:lnTo>
                                <a:lnTo>
                                  <a:pt x="38122" y="23831"/>
                                </a:lnTo>
                                <a:lnTo>
                                  <a:pt x="39439" y="21748"/>
                                </a:lnTo>
                                <a:lnTo>
                                  <a:pt x="40749" y="20822"/>
                                </a:lnTo>
                                <a:lnTo>
                                  <a:pt x="42066" y="20127"/>
                                </a:lnTo>
                                <a:lnTo>
                                  <a:pt x="43816" y="19665"/>
                                </a:lnTo>
                                <a:lnTo>
                                  <a:pt x="45571" y="19203"/>
                                </a:lnTo>
                                <a:lnTo>
                                  <a:pt x="47759" y="18972"/>
                                </a:lnTo>
                                <a:lnTo>
                                  <a:pt x="49515" y="18972"/>
                                </a:lnTo>
                                <a:lnTo>
                                  <a:pt x="51703" y="19203"/>
                                </a:lnTo>
                                <a:lnTo>
                                  <a:pt x="53459" y="19665"/>
                                </a:lnTo>
                                <a:lnTo>
                                  <a:pt x="53459" y="19743"/>
                                </a:lnTo>
                                <a:lnTo>
                                  <a:pt x="51703" y="19898"/>
                                </a:lnTo>
                                <a:lnTo>
                                  <a:pt x="52143" y="19898"/>
                                </a:lnTo>
                                <a:lnTo>
                                  <a:pt x="52581" y="19898"/>
                                </a:lnTo>
                                <a:lnTo>
                                  <a:pt x="53020" y="19898"/>
                                </a:lnTo>
                                <a:lnTo>
                                  <a:pt x="53459" y="19898"/>
                                </a:lnTo>
                                <a:lnTo>
                                  <a:pt x="53459" y="19743"/>
                                </a:lnTo>
                                <a:lnTo>
                                  <a:pt x="54337" y="19665"/>
                                </a:lnTo>
                                <a:lnTo>
                                  <a:pt x="56964" y="18972"/>
                                </a:lnTo>
                                <a:lnTo>
                                  <a:pt x="58720" y="17816"/>
                                </a:lnTo>
                                <a:lnTo>
                                  <a:pt x="60908" y="16659"/>
                                </a:lnTo>
                                <a:lnTo>
                                  <a:pt x="59591" y="15271"/>
                                </a:lnTo>
                                <a:lnTo>
                                  <a:pt x="57841" y="13650"/>
                                </a:lnTo>
                                <a:lnTo>
                                  <a:pt x="56086" y="12264"/>
                                </a:lnTo>
                                <a:lnTo>
                                  <a:pt x="53898" y="11105"/>
                                </a:lnTo>
                                <a:lnTo>
                                  <a:pt x="48637" y="10876"/>
                                </a:lnTo>
                                <a:lnTo>
                                  <a:pt x="43383" y="11337"/>
                                </a:lnTo>
                                <a:lnTo>
                                  <a:pt x="38122" y="12264"/>
                                </a:lnTo>
                                <a:lnTo>
                                  <a:pt x="33740" y="13650"/>
                                </a:lnTo>
                                <a:lnTo>
                                  <a:pt x="29357" y="15271"/>
                                </a:lnTo>
                                <a:lnTo>
                                  <a:pt x="25852" y="17354"/>
                                </a:lnTo>
                                <a:lnTo>
                                  <a:pt x="22786" y="19665"/>
                                </a:lnTo>
                                <a:lnTo>
                                  <a:pt x="21030" y="21706"/>
                                </a:lnTo>
                                <a:lnTo>
                                  <a:pt x="21030" y="21516"/>
                                </a:lnTo>
                                <a:lnTo>
                                  <a:pt x="20969" y="21778"/>
                                </a:lnTo>
                                <a:lnTo>
                                  <a:pt x="20963" y="21784"/>
                                </a:lnTo>
                                <a:lnTo>
                                  <a:pt x="20597" y="21981"/>
                                </a:lnTo>
                                <a:lnTo>
                                  <a:pt x="20597" y="22210"/>
                                </a:lnTo>
                                <a:lnTo>
                                  <a:pt x="20963" y="21784"/>
                                </a:lnTo>
                                <a:lnTo>
                                  <a:pt x="20968" y="21782"/>
                                </a:lnTo>
                                <a:lnTo>
                                  <a:pt x="20597" y="23366"/>
                                </a:lnTo>
                                <a:lnTo>
                                  <a:pt x="21030" y="25449"/>
                                </a:lnTo>
                                <a:lnTo>
                                  <a:pt x="21908" y="27532"/>
                                </a:lnTo>
                                <a:lnTo>
                                  <a:pt x="23225" y="29615"/>
                                </a:lnTo>
                                <a:lnTo>
                                  <a:pt x="23225" y="29382"/>
                                </a:lnTo>
                                <a:lnTo>
                                  <a:pt x="23225" y="29153"/>
                                </a:lnTo>
                                <a:lnTo>
                                  <a:pt x="22786" y="28921"/>
                                </a:lnTo>
                                <a:lnTo>
                                  <a:pt x="22786" y="28688"/>
                                </a:lnTo>
                                <a:lnTo>
                                  <a:pt x="25413" y="30538"/>
                                </a:lnTo>
                                <a:lnTo>
                                  <a:pt x="28479" y="31927"/>
                                </a:lnTo>
                                <a:lnTo>
                                  <a:pt x="32423" y="33315"/>
                                </a:lnTo>
                                <a:lnTo>
                                  <a:pt x="35934" y="34010"/>
                                </a:lnTo>
                                <a:lnTo>
                                  <a:pt x="40311" y="34704"/>
                                </a:lnTo>
                                <a:lnTo>
                                  <a:pt x="44255" y="34704"/>
                                </a:lnTo>
                                <a:lnTo>
                                  <a:pt x="48637" y="34704"/>
                                </a:lnTo>
                                <a:lnTo>
                                  <a:pt x="53020" y="34242"/>
                                </a:lnTo>
                                <a:lnTo>
                                  <a:pt x="52581" y="34242"/>
                                </a:lnTo>
                                <a:lnTo>
                                  <a:pt x="51703" y="34242"/>
                                </a:lnTo>
                                <a:lnTo>
                                  <a:pt x="51271" y="34242"/>
                                </a:lnTo>
                                <a:lnTo>
                                  <a:pt x="50393" y="34242"/>
                                </a:lnTo>
                                <a:lnTo>
                                  <a:pt x="50832" y="34010"/>
                                </a:lnTo>
                                <a:lnTo>
                                  <a:pt x="51703" y="34010"/>
                                </a:lnTo>
                                <a:lnTo>
                                  <a:pt x="52143" y="34010"/>
                                </a:lnTo>
                                <a:lnTo>
                                  <a:pt x="52581" y="33777"/>
                                </a:lnTo>
                                <a:lnTo>
                                  <a:pt x="54775" y="33315"/>
                                </a:lnTo>
                                <a:lnTo>
                                  <a:pt x="56525" y="33083"/>
                                </a:lnTo>
                                <a:lnTo>
                                  <a:pt x="58720" y="33083"/>
                                </a:lnTo>
                                <a:lnTo>
                                  <a:pt x="60469" y="33315"/>
                                </a:lnTo>
                                <a:lnTo>
                                  <a:pt x="62224" y="33777"/>
                                </a:lnTo>
                                <a:lnTo>
                                  <a:pt x="63974" y="34471"/>
                                </a:lnTo>
                                <a:lnTo>
                                  <a:pt x="65290" y="35166"/>
                                </a:lnTo>
                                <a:lnTo>
                                  <a:pt x="66607" y="36092"/>
                                </a:lnTo>
                                <a:lnTo>
                                  <a:pt x="67918" y="38176"/>
                                </a:lnTo>
                                <a:lnTo>
                                  <a:pt x="67479" y="40255"/>
                                </a:lnTo>
                                <a:lnTo>
                                  <a:pt x="65290" y="42109"/>
                                </a:lnTo>
                                <a:lnTo>
                                  <a:pt x="62224" y="43494"/>
                                </a:lnTo>
                                <a:lnTo>
                                  <a:pt x="57841" y="44653"/>
                                </a:lnTo>
                                <a:lnTo>
                                  <a:pt x="53459" y="45347"/>
                                </a:lnTo>
                                <a:lnTo>
                                  <a:pt x="48637" y="45577"/>
                                </a:lnTo>
                                <a:lnTo>
                                  <a:pt x="44255" y="45809"/>
                                </a:lnTo>
                                <a:lnTo>
                                  <a:pt x="39439" y="45577"/>
                                </a:lnTo>
                                <a:lnTo>
                                  <a:pt x="35056" y="45115"/>
                                </a:lnTo>
                                <a:lnTo>
                                  <a:pt x="30235" y="44653"/>
                                </a:lnTo>
                                <a:lnTo>
                                  <a:pt x="25852" y="43726"/>
                                </a:lnTo>
                                <a:lnTo>
                                  <a:pt x="19720" y="42109"/>
                                </a:lnTo>
                                <a:lnTo>
                                  <a:pt x="14020" y="39793"/>
                                </a:lnTo>
                                <a:lnTo>
                                  <a:pt x="9198" y="37249"/>
                                </a:lnTo>
                                <a:lnTo>
                                  <a:pt x="5261" y="34242"/>
                                </a:lnTo>
                                <a:lnTo>
                                  <a:pt x="2189" y="31004"/>
                                </a:lnTo>
                                <a:lnTo>
                                  <a:pt x="439" y="27532"/>
                                </a:lnTo>
                                <a:lnTo>
                                  <a:pt x="0" y="23831"/>
                                </a:lnTo>
                                <a:lnTo>
                                  <a:pt x="878" y="20127"/>
                                </a:lnTo>
                                <a:lnTo>
                                  <a:pt x="3944" y="15038"/>
                                </a:lnTo>
                                <a:lnTo>
                                  <a:pt x="9198" y="10411"/>
                                </a:lnTo>
                                <a:lnTo>
                                  <a:pt x="15776" y="6478"/>
                                </a:lnTo>
                                <a:lnTo>
                                  <a:pt x="24102" y="3471"/>
                                </a:lnTo>
                                <a:lnTo>
                                  <a:pt x="32862" y="1159"/>
                                </a:lnTo>
                                <a:lnTo>
                                  <a:pt x="42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391747" y="360871"/>
                            <a:ext cx="433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" h="23">
                                <a:moveTo>
                                  <a:pt x="0" y="0"/>
                                </a:moveTo>
                                <a:lnTo>
                                  <a:pt x="433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44860" y="349790"/>
                            <a:ext cx="83254" cy="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4" h="46271">
                                <a:moveTo>
                                  <a:pt x="44693" y="0"/>
                                </a:moveTo>
                                <a:lnTo>
                                  <a:pt x="51264" y="462"/>
                                </a:lnTo>
                                <a:lnTo>
                                  <a:pt x="57841" y="1617"/>
                                </a:lnTo>
                                <a:lnTo>
                                  <a:pt x="64412" y="3239"/>
                                </a:lnTo>
                                <a:lnTo>
                                  <a:pt x="69673" y="5551"/>
                                </a:lnTo>
                                <a:lnTo>
                                  <a:pt x="74489" y="8328"/>
                                </a:lnTo>
                                <a:lnTo>
                                  <a:pt x="79310" y="12955"/>
                                </a:lnTo>
                                <a:lnTo>
                                  <a:pt x="82376" y="18045"/>
                                </a:lnTo>
                                <a:lnTo>
                                  <a:pt x="83254" y="23134"/>
                                </a:lnTo>
                                <a:lnTo>
                                  <a:pt x="82376" y="28456"/>
                                </a:lnTo>
                                <a:lnTo>
                                  <a:pt x="79749" y="33315"/>
                                </a:lnTo>
                                <a:lnTo>
                                  <a:pt x="74928" y="37940"/>
                                </a:lnTo>
                                <a:lnTo>
                                  <a:pt x="68795" y="41644"/>
                                </a:lnTo>
                                <a:lnTo>
                                  <a:pt x="60469" y="44650"/>
                                </a:lnTo>
                                <a:lnTo>
                                  <a:pt x="56086" y="45576"/>
                                </a:lnTo>
                                <a:lnTo>
                                  <a:pt x="51264" y="46271"/>
                                </a:lnTo>
                                <a:lnTo>
                                  <a:pt x="46448" y="46271"/>
                                </a:lnTo>
                                <a:lnTo>
                                  <a:pt x="41627" y="46038"/>
                                </a:lnTo>
                                <a:lnTo>
                                  <a:pt x="36806" y="45344"/>
                                </a:lnTo>
                                <a:lnTo>
                                  <a:pt x="32423" y="44188"/>
                                </a:lnTo>
                                <a:lnTo>
                                  <a:pt x="28479" y="42800"/>
                                </a:lnTo>
                                <a:lnTo>
                                  <a:pt x="24535" y="41178"/>
                                </a:lnTo>
                                <a:lnTo>
                                  <a:pt x="19719" y="37478"/>
                                </a:lnTo>
                                <a:lnTo>
                                  <a:pt x="17525" y="33083"/>
                                </a:lnTo>
                                <a:lnTo>
                                  <a:pt x="18403" y="28688"/>
                                </a:lnTo>
                                <a:lnTo>
                                  <a:pt x="21030" y="24290"/>
                                </a:lnTo>
                                <a:lnTo>
                                  <a:pt x="23224" y="22439"/>
                                </a:lnTo>
                                <a:lnTo>
                                  <a:pt x="25852" y="20822"/>
                                </a:lnTo>
                                <a:lnTo>
                                  <a:pt x="29357" y="19665"/>
                                </a:lnTo>
                                <a:lnTo>
                                  <a:pt x="33300" y="18739"/>
                                </a:lnTo>
                                <a:lnTo>
                                  <a:pt x="35489" y="18506"/>
                                </a:lnTo>
                                <a:lnTo>
                                  <a:pt x="37244" y="18506"/>
                                </a:lnTo>
                                <a:lnTo>
                                  <a:pt x="39433" y="18739"/>
                                </a:lnTo>
                                <a:lnTo>
                                  <a:pt x="41188" y="18971"/>
                                </a:lnTo>
                                <a:lnTo>
                                  <a:pt x="42944" y="19665"/>
                                </a:lnTo>
                                <a:lnTo>
                                  <a:pt x="44254" y="20360"/>
                                </a:lnTo>
                                <a:lnTo>
                                  <a:pt x="45571" y="21283"/>
                                </a:lnTo>
                                <a:lnTo>
                                  <a:pt x="46448" y="22210"/>
                                </a:lnTo>
                                <a:lnTo>
                                  <a:pt x="46887" y="24522"/>
                                </a:lnTo>
                                <a:lnTo>
                                  <a:pt x="46010" y="26373"/>
                                </a:lnTo>
                                <a:lnTo>
                                  <a:pt x="43376" y="27994"/>
                                </a:lnTo>
                                <a:lnTo>
                                  <a:pt x="39872" y="29150"/>
                                </a:lnTo>
                                <a:lnTo>
                                  <a:pt x="39699" y="29150"/>
                                </a:lnTo>
                                <a:lnTo>
                                  <a:pt x="40749" y="28456"/>
                                </a:lnTo>
                                <a:lnTo>
                                  <a:pt x="40310" y="28688"/>
                                </a:lnTo>
                                <a:lnTo>
                                  <a:pt x="39872" y="28917"/>
                                </a:lnTo>
                                <a:lnTo>
                                  <a:pt x="39433" y="29150"/>
                                </a:lnTo>
                                <a:lnTo>
                                  <a:pt x="39699" y="29150"/>
                                </a:lnTo>
                                <a:lnTo>
                                  <a:pt x="39000" y="29611"/>
                                </a:lnTo>
                                <a:lnTo>
                                  <a:pt x="39000" y="31000"/>
                                </a:lnTo>
                                <a:lnTo>
                                  <a:pt x="39000" y="32621"/>
                                </a:lnTo>
                                <a:lnTo>
                                  <a:pt x="39433" y="34006"/>
                                </a:lnTo>
                                <a:lnTo>
                                  <a:pt x="42505" y="34472"/>
                                </a:lnTo>
                                <a:lnTo>
                                  <a:pt x="45571" y="34933"/>
                                </a:lnTo>
                                <a:lnTo>
                                  <a:pt x="48637" y="35166"/>
                                </a:lnTo>
                                <a:lnTo>
                                  <a:pt x="51703" y="34933"/>
                                </a:lnTo>
                                <a:lnTo>
                                  <a:pt x="55647" y="32850"/>
                                </a:lnTo>
                                <a:lnTo>
                                  <a:pt x="58281" y="30538"/>
                                </a:lnTo>
                                <a:lnTo>
                                  <a:pt x="60469" y="27994"/>
                                </a:lnTo>
                                <a:lnTo>
                                  <a:pt x="61785" y="25449"/>
                                </a:lnTo>
                                <a:lnTo>
                                  <a:pt x="62224" y="22672"/>
                                </a:lnTo>
                                <a:lnTo>
                                  <a:pt x="61785" y="19895"/>
                                </a:lnTo>
                                <a:lnTo>
                                  <a:pt x="60469" y="17121"/>
                                </a:lnTo>
                                <a:lnTo>
                                  <a:pt x="58713" y="15077"/>
                                </a:lnTo>
                                <a:lnTo>
                                  <a:pt x="58713" y="15038"/>
                                </a:lnTo>
                                <a:lnTo>
                                  <a:pt x="58713" y="14805"/>
                                </a:lnTo>
                                <a:lnTo>
                                  <a:pt x="58480" y="14805"/>
                                </a:lnTo>
                                <a:lnTo>
                                  <a:pt x="58281" y="14573"/>
                                </a:lnTo>
                                <a:lnTo>
                                  <a:pt x="58281" y="14805"/>
                                </a:lnTo>
                                <a:lnTo>
                                  <a:pt x="58480" y="14805"/>
                                </a:lnTo>
                                <a:lnTo>
                                  <a:pt x="58713" y="15077"/>
                                </a:lnTo>
                                <a:lnTo>
                                  <a:pt x="58713" y="15267"/>
                                </a:lnTo>
                                <a:lnTo>
                                  <a:pt x="56086" y="13882"/>
                                </a:lnTo>
                                <a:lnTo>
                                  <a:pt x="53020" y="12493"/>
                                </a:lnTo>
                                <a:lnTo>
                                  <a:pt x="49515" y="11567"/>
                                </a:lnTo>
                                <a:lnTo>
                                  <a:pt x="46887" y="10875"/>
                                </a:lnTo>
                                <a:lnTo>
                                  <a:pt x="46887" y="10873"/>
                                </a:lnTo>
                                <a:lnTo>
                                  <a:pt x="46880" y="10873"/>
                                </a:lnTo>
                                <a:lnTo>
                                  <a:pt x="46010" y="10643"/>
                                </a:lnTo>
                                <a:lnTo>
                                  <a:pt x="46448" y="10873"/>
                                </a:lnTo>
                                <a:lnTo>
                                  <a:pt x="46880" y="10873"/>
                                </a:lnTo>
                                <a:lnTo>
                                  <a:pt x="46887" y="10875"/>
                                </a:lnTo>
                                <a:lnTo>
                                  <a:pt x="46887" y="11082"/>
                                </a:lnTo>
                                <a:lnTo>
                                  <a:pt x="42944" y="10873"/>
                                </a:lnTo>
                                <a:lnTo>
                                  <a:pt x="38561" y="11334"/>
                                </a:lnTo>
                                <a:lnTo>
                                  <a:pt x="34617" y="11799"/>
                                </a:lnTo>
                                <a:lnTo>
                                  <a:pt x="31112" y="12723"/>
                                </a:lnTo>
                                <a:lnTo>
                                  <a:pt x="27607" y="14111"/>
                                </a:lnTo>
                                <a:lnTo>
                                  <a:pt x="24535" y="15500"/>
                                </a:lnTo>
                                <a:lnTo>
                                  <a:pt x="21908" y="17350"/>
                                </a:lnTo>
                                <a:lnTo>
                                  <a:pt x="19719" y="19201"/>
                                </a:lnTo>
                                <a:lnTo>
                                  <a:pt x="20152" y="18971"/>
                                </a:lnTo>
                                <a:lnTo>
                                  <a:pt x="20591" y="18739"/>
                                </a:lnTo>
                                <a:lnTo>
                                  <a:pt x="20591" y="18506"/>
                                </a:lnTo>
                                <a:lnTo>
                                  <a:pt x="21030" y="18277"/>
                                </a:lnTo>
                                <a:lnTo>
                                  <a:pt x="21030" y="18506"/>
                                </a:lnTo>
                                <a:lnTo>
                                  <a:pt x="21030" y="18971"/>
                                </a:lnTo>
                                <a:lnTo>
                                  <a:pt x="20591" y="19201"/>
                                </a:lnTo>
                                <a:lnTo>
                                  <a:pt x="20591" y="19665"/>
                                </a:lnTo>
                                <a:lnTo>
                                  <a:pt x="18403" y="21745"/>
                                </a:lnTo>
                                <a:lnTo>
                                  <a:pt x="15775" y="22904"/>
                                </a:lnTo>
                                <a:lnTo>
                                  <a:pt x="11831" y="23599"/>
                                </a:lnTo>
                                <a:lnTo>
                                  <a:pt x="7888" y="23599"/>
                                </a:lnTo>
                                <a:lnTo>
                                  <a:pt x="3944" y="22672"/>
                                </a:lnTo>
                                <a:lnTo>
                                  <a:pt x="1310" y="21051"/>
                                </a:lnTo>
                                <a:lnTo>
                                  <a:pt x="0" y="19201"/>
                                </a:lnTo>
                                <a:lnTo>
                                  <a:pt x="439" y="16889"/>
                                </a:lnTo>
                                <a:lnTo>
                                  <a:pt x="1750" y="14344"/>
                                </a:lnTo>
                                <a:lnTo>
                                  <a:pt x="3505" y="12261"/>
                                </a:lnTo>
                                <a:lnTo>
                                  <a:pt x="6132" y="10178"/>
                                </a:lnTo>
                                <a:lnTo>
                                  <a:pt x="9198" y="8095"/>
                                </a:lnTo>
                                <a:lnTo>
                                  <a:pt x="12271" y="6478"/>
                                </a:lnTo>
                                <a:lnTo>
                                  <a:pt x="15775" y="4857"/>
                                </a:lnTo>
                                <a:lnTo>
                                  <a:pt x="19719" y="3471"/>
                                </a:lnTo>
                                <a:lnTo>
                                  <a:pt x="24096" y="2312"/>
                                </a:lnTo>
                                <a:lnTo>
                                  <a:pt x="30673" y="923"/>
                                </a:lnTo>
                                <a:lnTo>
                                  <a:pt x="37683" y="232"/>
                                </a:lnTo>
                                <a:lnTo>
                                  <a:pt x="44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69140" y="366216"/>
                            <a:ext cx="0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">
                                <a:moveTo>
                                  <a:pt x="0" y="387"/>
                                </a:moveTo>
                                <a:lnTo>
                                  <a:pt x="0" y="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02539" y="342850"/>
                            <a:ext cx="87198" cy="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98" h="44185">
                                <a:moveTo>
                                  <a:pt x="46449" y="0"/>
                                </a:moveTo>
                                <a:lnTo>
                                  <a:pt x="50393" y="0"/>
                                </a:lnTo>
                                <a:lnTo>
                                  <a:pt x="55208" y="462"/>
                                </a:lnTo>
                                <a:lnTo>
                                  <a:pt x="59591" y="1156"/>
                                </a:lnTo>
                                <a:lnTo>
                                  <a:pt x="63535" y="2312"/>
                                </a:lnTo>
                                <a:lnTo>
                                  <a:pt x="67479" y="3468"/>
                                </a:lnTo>
                                <a:lnTo>
                                  <a:pt x="71423" y="5089"/>
                                </a:lnTo>
                                <a:lnTo>
                                  <a:pt x="74928" y="6707"/>
                                </a:lnTo>
                                <a:lnTo>
                                  <a:pt x="77994" y="8557"/>
                                </a:lnTo>
                                <a:lnTo>
                                  <a:pt x="80627" y="10640"/>
                                </a:lnTo>
                                <a:lnTo>
                                  <a:pt x="83693" y="13879"/>
                                </a:lnTo>
                                <a:lnTo>
                                  <a:pt x="85882" y="17583"/>
                                </a:lnTo>
                                <a:lnTo>
                                  <a:pt x="87198" y="21051"/>
                                </a:lnTo>
                                <a:lnTo>
                                  <a:pt x="87198" y="24752"/>
                                </a:lnTo>
                                <a:lnTo>
                                  <a:pt x="85882" y="28456"/>
                                </a:lnTo>
                                <a:lnTo>
                                  <a:pt x="83254" y="31695"/>
                                </a:lnTo>
                                <a:lnTo>
                                  <a:pt x="79749" y="34934"/>
                                </a:lnTo>
                                <a:lnTo>
                                  <a:pt x="74928" y="37707"/>
                                </a:lnTo>
                                <a:lnTo>
                                  <a:pt x="70984" y="39329"/>
                                </a:lnTo>
                                <a:lnTo>
                                  <a:pt x="66601" y="40717"/>
                                </a:lnTo>
                                <a:lnTo>
                                  <a:pt x="62224" y="41873"/>
                                </a:lnTo>
                                <a:lnTo>
                                  <a:pt x="57403" y="42800"/>
                                </a:lnTo>
                                <a:lnTo>
                                  <a:pt x="52581" y="43494"/>
                                </a:lnTo>
                                <a:lnTo>
                                  <a:pt x="47759" y="43956"/>
                                </a:lnTo>
                                <a:lnTo>
                                  <a:pt x="42944" y="44185"/>
                                </a:lnTo>
                                <a:lnTo>
                                  <a:pt x="37683" y="43956"/>
                                </a:lnTo>
                                <a:lnTo>
                                  <a:pt x="32862" y="43723"/>
                                </a:lnTo>
                                <a:lnTo>
                                  <a:pt x="28040" y="43029"/>
                                </a:lnTo>
                                <a:lnTo>
                                  <a:pt x="23663" y="42335"/>
                                </a:lnTo>
                                <a:lnTo>
                                  <a:pt x="18842" y="41178"/>
                                </a:lnTo>
                                <a:lnTo>
                                  <a:pt x="14898" y="39790"/>
                                </a:lnTo>
                                <a:lnTo>
                                  <a:pt x="10954" y="38172"/>
                                </a:lnTo>
                                <a:lnTo>
                                  <a:pt x="7449" y="36322"/>
                                </a:lnTo>
                                <a:lnTo>
                                  <a:pt x="4383" y="34239"/>
                                </a:lnTo>
                                <a:lnTo>
                                  <a:pt x="872" y="29612"/>
                                </a:lnTo>
                                <a:lnTo>
                                  <a:pt x="0" y="24523"/>
                                </a:lnTo>
                                <a:lnTo>
                                  <a:pt x="2627" y="19663"/>
                                </a:lnTo>
                                <a:lnTo>
                                  <a:pt x="7449" y="15268"/>
                                </a:lnTo>
                                <a:lnTo>
                                  <a:pt x="10515" y="13417"/>
                                </a:lnTo>
                                <a:lnTo>
                                  <a:pt x="14020" y="12261"/>
                                </a:lnTo>
                                <a:lnTo>
                                  <a:pt x="17964" y="11102"/>
                                </a:lnTo>
                                <a:lnTo>
                                  <a:pt x="21908" y="10640"/>
                                </a:lnTo>
                                <a:lnTo>
                                  <a:pt x="26291" y="10411"/>
                                </a:lnTo>
                                <a:lnTo>
                                  <a:pt x="30673" y="10411"/>
                                </a:lnTo>
                                <a:lnTo>
                                  <a:pt x="34617" y="10873"/>
                                </a:lnTo>
                                <a:lnTo>
                                  <a:pt x="39000" y="11567"/>
                                </a:lnTo>
                                <a:lnTo>
                                  <a:pt x="42505" y="12491"/>
                                </a:lnTo>
                                <a:lnTo>
                                  <a:pt x="46010" y="13650"/>
                                </a:lnTo>
                                <a:lnTo>
                                  <a:pt x="48637" y="15500"/>
                                </a:lnTo>
                                <a:lnTo>
                                  <a:pt x="50393" y="17350"/>
                                </a:lnTo>
                                <a:lnTo>
                                  <a:pt x="51264" y="19433"/>
                                </a:lnTo>
                                <a:lnTo>
                                  <a:pt x="50826" y="21513"/>
                                </a:lnTo>
                                <a:lnTo>
                                  <a:pt x="48637" y="23367"/>
                                </a:lnTo>
                                <a:lnTo>
                                  <a:pt x="45571" y="24523"/>
                                </a:lnTo>
                                <a:lnTo>
                                  <a:pt x="43377" y="24985"/>
                                </a:lnTo>
                                <a:lnTo>
                                  <a:pt x="41627" y="24985"/>
                                </a:lnTo>
                                <a:lnTo>
                                  <a:pt x="39432" y="24985"/>
                                </a:lnTo>
                                <a:lnTo>
                                  <a:pt x="37683" y="24752"/>
                                </a:lnTo>
                                <a:lnTo>
                                  <a:pt x="35928" y="24290"/>
                                </a:lnTo>
                                <a:lnTo>
                                  <a:pt x="34179" y="23596"/>
                                </a:lnTo>
                                <a:lnTo>
                                  <a:pt x="32862" y="22672"/>
                                </a:lnTo>
                                <a:lnTo>
                                  <a:pt x="31545" y="21745"/>
                                </a:lnTo>
                                <a:lnTo>
                                  <a:pt x="31984" y="21978"/>
                                </a:lnTo>
                                <a:lnTo>
                                  <a:pt x="32423" y="21978"/>
                                </a:lnTo>
                                <a:lnTo>
                                  <a:pt x="32433" y="21978"/>
                                </a:lnTo>
                                <a:lnTo>
                                  <a:pt x="33301" y="22207"/>
                                </a:lnTo>
                                <a:lnTo>
                                  <a:pt x="32862" y="21978"/>
                                </a:lnTo>
                                <a:lnTo>
                                  <a:pt x="32433" y="21978"/>
                                </a:lnTo>
                                <a:lnTo>
                                  <a:pt x="30673" y="21513"/>
                                </a:lnTo>
                                <a:lnTo>
                                  <a:pt x="28040" y="21513"/>
                                </a:lnTo>
                                <a:lnTo>
                                  <a:pt x="24974" y="21745"/>
                                </a:lnTo>
                                <a:lnTo>
                                  <a:pt x="22347" y="22207"/>
                                </a:lnTo>
                                <a:lnTo>
                                  <a:pt x="21908" y="23828"/>
                                </a:lnTo>
                                <a:lnTo>
                                  <a:pt x="21469" y="25446"/>
                                </a:lnTo>
                                <a:lnTo>
                                  <a:pt x="21469" y="27299"/>
                                </a:lnTo>
                                <a:lnTo>
                                  <a:pt x="21908" y="28918"/>
                                </a:lnTo>
                                <a:lnTo>
                                  <a:pt x="26291" y="30768"/>
                                </a:lnTo>
                                <a:lnTo>
                                  <a:pt x="30673" y="31924"/>
                                </a:lnTo>
                                <a:lnTo>
                                  <a:pt x="35928" y="32618"/>
                                </a:lnTo>
                                <a:lnTo>
                                  <a:pt x="41188" y="32851"/>
                                </a:lnTo>
                                <a:lnTo>
                                  <a:pt x="46449" y="32851"/>
                                </a:lnTo>
                                <a:lnTo>
                                  <a:pt x="51703" y="32157"/>
                                </a:lnTo>
                                <a:lnTo>
                                  <a:pt x="56525" y="31230"/>
                                </a:lnTo>
                                <a:lnTo>
                                  <a:pt x="59739" y="30306"/>
                                </a:lnTo>
                                <a:lnTo>
                                  <a:pt x="60030" y="30306"/>
                                </a:lnTo>
                                <a:lnTo>
                                  <a:pt x="60374" y="30124"/>
                                </a:lnTo>
                                <a:lnTo>
                                  <a:pt x="60549" y="30074"/>
                                </a:lnTo>
                                <a:lnTo>
                                  <a:pt x="60908" y="30074"/>
                                </a:lnTo>
                                <a:lnTo>
                                  <a:pt x="61347" y="29844"/>
                                </a:lnTo>
                                <a:lnTo>
                                  <a:pt x="60549" y="30074"/>
                                </a:lnTo>
                                <a:lnTo>
                                  <a:pt x="60469" y="30074"/>
                                </a:lnTo>
                                <a:lnTo>
                                  <a:pt x="60374" y="30124"/>
                                </a:lnTo>
                                <a:lnTo>
                                  <a:pt x="59739" y="30306"/>
                                </a:lnTo>
                                <a:lnTo>
                                  <a:pt x="59591" y="30306"/>
                                </a:lnTo>
                                <a:lnTo>
                                  <a:pt x="62224" y="28685"/>
                                </a:lnTo>
                                <a:lnTo>
                                  <a:pt x="63974" y="27067"/>
                                </a:lnTo>
                                <a:lnTo>
                                  <a:pt x="65729" y="24985"/>
                                </a:lnTo>
                                <a:lnTo>
                                  <a:pt x="66601" y="23754"/>
                                </a:lnTo>
                                <a:lnTo>
                                  <a:pt x="67040" y="23134"/>
                                </a:lnTo>
                                <a:lnTo>
                                  <a:pt x="66601" y="23367"/>
                                </a:lnTo>
                                <a:lnTo>
                                  <a:pt x="66601" y="21513"/>
                                </a:lnTo>
                                <a:lnTo>
                                  <a:pt x="65291" y="19433"/>
                                </a:lnTo>
                                <a:lnTo>
                                  <a:pt x="63974" y="17350"/>
                                </a:lnTo>
                                <a:lnTo>
                                  <a:pt x="61786" y="15500"/>
                                </a:lnTo>
                                <a:lnTo>
                                  <a:pt x="59152" y="13879"/>
                                </a:lnTo>
                                <a:lnTo>
                                  <a:pt x="55647" y="12261"/>
                                </a:lnTo>
                                <a:lnTo>
                                  <a:pt x="52142" y="11102"/>
                                </a:lnTo>
                                <a:lnTo>
                                  <a:pt x="48198" y="10178"/>
                                </a:lnTo>
                                <a:lnTo>
                                  <a:pt x="48637" y="10411"/>
                                </a:lnTo>
                                <a:lnTo>
                                  <a:pt x="49076" y="10411"/>
                                </a:lnTo>
                                <a:lnTo>
                                  <a:pt x="49515" y="10640"/>
                                </a:lnTo>
                                <a:lnTo>
                                  <a:pt x="49954" y="10873"/>
                                </a:lnTo>
                                <a:lnTo>
                                  <a:pt x="49515" y="10873"/>
                                </a:lnTo>
                                <a:lnTo>
                                  <a:pt x="48637" y="10640"/>
                                </a:lnTo>
                                <a:lnTo>
                                  <a:pt x="48198" y="10640"/>
                                </a:lnTo>
                                <a:lnTo>
                                  <a:pt x="47321" y="10640"/>
                                </a:lnTo>
                                <a:lnTo>
                                  <a:pt x="43816" y="9946"/>
                                </a:lnTo>
                                <a:lnTo>
                                  <a:pt x="40749" y="8557"/>
                                </a:lnTo>
                                <a:lnTo>
                                  <a:pt x="39000" y="6478"/>
                                </a:lnTo>
                                <a:lnTo>
                                  <a:pt x="38561" y="4395"/>
                                </a:lnTo>
                                <a:lnTo>
                                  <a:pt x="39872" y="2545"/>
                                </a:lnTo>
                                <a:lnTo>
                                  <a:pt x="42505" y="924"/>
                                </a:lnTo>
                                <a:lnTo>
                                  <a:pt x="46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66421" y="8331"/>
                            <a:ext cx="35495" cy="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5" h="28675">
                                <a:moveTo>
                                  <a:pt x="28485" y="0"/>
                                </a:moveTo>
                                <a:lnTo>
                                  <a:pt x="30673" y="0"/>
                                </a:lnTo>
                                <a:lnTo>
                                  <a:pt x="32867" y="226"/>
                                </a:lnTo>
                                <a:lnTo>
                                  <a:pt x="34179" y="904"/>
                                </a:lnTo>
                                <a:lnTo>
                                  <a:pt x="35056" y="1840"/>
                                </a:lnTo>
                                <a:lnTo>
                                  <a:pt x="35495" y="3003"/>
                                </a:lnTo>
                                <a:lnTo>
                                  <a:pt x="34617" y="4133"/>
                                </a:lnTo>
                                <a:lnTo>
                                  <a:pt x="10076" y="27286"/>
                                </a:lnTo>
                                <a:lnTo>
                                  <a:pt x="8766" y="28223"/>
                                </a:lnTo>
                                <a:lnTo>
                                  <a:pt x="7010" y="28675"/>
                                </a:lnTo>
                                <a:lnTo>
                                  <a:pt x="4822" y="28675"/>
                                </a:lnTo>
                                <a:lnTo>
                                  <a:pt x="2627" y="28449"/>
                                </a:lnTo>
                                <a:lnTo>
                                  <a:pt x="878" y="27739"/>
                                </a:lnTo>
                                <a:lnTo>
                                  <a:pt x="0" y="26834"/>
                                </a:lnTo>
                                <a:lnTo>
                                  <a:pt x="0" y="25672"/>
                                </a:lnTo>
                                <a:lnTo>
                                  <a:pt x="878" y="24735"/>
                                </a:lnTo>
                                <a:lnTo>
                                  <a:pt x="25413" y="1389"/>
                                </a:lnTo>
                                <a:lnTo>
                                  <a:pt x="26729" y="452"/>
                                </a:lnTo>
                                <a:lnTo>
                                  <a:pt x="28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93589" y="38847"/>
                            <a:ext cx="59158" cy="1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8" h="19440">
                                <a:moveTo>
                                  <a:pt x="53459" y="0"/>
                                </a:moveTo>
                                <a:lnTo>
                                  <a:pt x="55653" y="226"/>
                                </a:lnTo>
                                <a:lnTo>
                                  <a:pt x="57403" y="711"/>
                                </a:lnTo>
                                <a:lnTo>
                                  <a:pt x="58719" y="1615"/>
                                </a:lnTo>
                                <a:lnTo>
                                  <a:pt x="59158" y="2777"/>
                                </a:lnTo>
                                <a:lnTo>
                                  <a:pt x="59158" y="3714"/>
                                </a:lnTo>
                                <a:lnTo>
                                  <a:pt x="58280" y="4650"/>
                                </a:lnTo>
                                <a:lnTo>
                                  <a:pt x="56524" y="5328"/>
                                </a:lnTo>
                                <a:lnTo>
                                  <a:pt x="7888" y="19214"/>
                                </a:lnTo>
                                <a:lnTo>
                                  <a:pt x="5699" y="19440"/>
                                </a:lnTo>
                                <a:lnTo>
                                  <a:pt x="3944" y="19440"/>
                                </a:lnTo>
                                <a:lnTo>
                                  <a:pt x="2188" y="18988"/>
                                </a:lnTo>
                                <a:lnTo>
                                  <a:pt x="439" y="18051"/>
                                </a:lnTo>
                                <a:lnTo>
                                  <a:pt x="0" y="16889"/>
                                </a:lnTo>
                                <a:lnTo>
                                  <a:pt x="0" y="15984"/>
                                </a:lnTo>
                                <a:lnTo>
                                  <a:pt x="878" y="14822"/>
                                </a:lnTo>
                                <a:lnTo>
                                  <a:pt x="2627" y="14112"/>
                                </a:lnTo>
                                <a:lnTo>
                                  <a:pt x="51271" y="484"/>
                                </a:lnTo>
                                <a:lnTo>
                                  <a:pt x="53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99722" y="87220"/>
                            <a:ext cx="55653" cy="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3" h="6232">
                                <a:moveTo>
                                  <a:pt x="5260" y="0"/>
                                </a:moveTo>
                                <a:lnTo>
                                  <a:pt x="50392" y="678"/>
                                </a:lnTo>
                                <a:lnTo>
                                  <a:pt x="52587" y="904"/>
                                </a:lnTo>
                                <a:lnTo>
                                  <a:pt x="54337" y="1389"/>
                                </a:lnTo>
                                <a:lnTo>
                                  <a:pt x="55214" y="2293"/>
                                </a:lnTo>
                                <a:lnTo>
                                  <a:pt x="55653" y="3455"/>
                                </a:lnTo>
                                <a:lnTo>
                                  <a:pt x="55214" y="4618"/>
                                </a:lnTo>
                                <a:lnTo>
                                  <a:pt x="53898" y="5554"/>
                                </a:lnTo>
                                <a:lnTo>
                                  <a:pt x="52148" y="6006"/>
                                </a:lnTo>
                                <a:lnTo>
                                  <a:pt x="50392" y="6232"/>
                                </a:lnTo>
                                <a:lnTo>
                                  <a:pt x="5260" y="5554"/>
                                </a:lnTo>
                                <a:lnTo>
                                  <a:pt x="3072" y="5296"/>
                                </a:lnTo>
                                <a:lnTo>
                                  <a:pt x="1317" y="4844"/>
                                </a:lnTo>
                                <a:lnTo>
                                  <a:pt x="0" y="3908"/>
                                </a:lnTo>
                                <a:lnTo>
                                  <a:pt x="0" y="2777"/>
                                </a:lnTo>
                                <a:lnTo>
                                  <a:pt x="439" y="1615"/>
                                </a:lnTo>
                                <a:lnTo>
                                  <a:pt x="1317" y="678"/>
                                </a:lnTo>
                                <a:lnTo>
                                  <a:pt x="3072" y="226"/>
                                </a:lnTo>
                                <a:lnTo>
                                  <a:pt x="5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41539" y="0"/>
                            <a:ext cx="105162" cy="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2" h="90675">
                                <a:moveTo>
                                  <a:pt x="24535" y="0"/>
                                </a:moveTo>
                                <a:lnTo>
                                  <a:pt x="24535" y="4392"/>
                                </a:lnTo>
                                <a:lnTo>
                                  <a:pt x="26291" y="9009"/>
                                </a:lnTo>
                                <a:lnTo>
                                  <a:pt x="28918" y="13401"/>
                                </a:lnTo>
                                <a:lnTo>
                                  <a:pt x="32862" y="17792"/>
                                </a:lnTo>
                                <a:lnTo>
                                  <a:pt x="38122" y="21732"/>
                                </a:lnTo>
                                <a:lnTo>
                                  <a:pt x="43816" y="25446"/>
                                </a:lnTo>
                                <a:lnTo>
                                  <a:pt x="49954" y="28675"/>
                                </a:lnTo>
                                <a:lnTo>
                                  <a:pt x="56964" y="31226"/>
                                </a:lnTo>
                                <a:lnTo>
                                  <a:pt x="64852" y="34003"/>
                                </a:lnTo>
                                <a:lnTo>
                                  <a:pt x="71862" y="36554"/>
                                </a:lnTo>
                                <a:lnTo>
                                  <a:pt x="78433" y="39073"/>
                                </a:lnTo>
                                <a:lnTo>
                                  <a:pt x="84132" y="41850"/>
                                </a:lnTo>
                                <a:lnTo>
                                  <a:pt x="89386" y="44886"/>
                                </a:lnTo>
                                <a:lnTo>
                                  <a:pt x="94208" y="48341"/>
                                </a:lnTo>
                                <a:lnTo>
                                  <a:pt x="98591" y="52506"/>
                                </a:lnTo>
                                <a:lnTo>
                                  <a:pt x="102974" y="57608"/>
                                </a:lnTo>
                                <a:lnTo>
                                  <a:pt x="104723" y="61774"/>
                                </a:lnTo>
                                <a:lnTo>
                                  <a:pt x="105162" y="67070"/>
                                </a:lnTo>
                                <a:lnTo>
                                  <a:pt x="103412" y="73109"/>
                                </a:lnTo>
                                <a:lnTo>
                                  <a:pt x="99908" y="79115"/>
                                </a:lnTo>
                                <a:lnTo>
                                  <a:pt x="93331" y="84443"/>
                                </a:lnTo>
                                <a:lnTo>
                                  <a:pt x="84571" y="88351"/>
                                </a:lnTo>
                                <a:lnTo>
                                  <a:pt x="73178" y="90675"/>
                                </a:lnTo>
                                <a:lnTo>
                                  <a:pt x="58274" y="90224"/>
                                </a:lnTo>
                                <a:lnTo>
                                  <a:pt x="43377" y="87446"/>
                                </a:lnTo>
                                <a:lnTo>
                                  <a:pt x="31106" y="83054"/>
                                </a:lnTo>
                                <a:lnTo>
                                  <a:pt x="21030" y="77501"/>
                                </a:lnTo>
                                <a:lnTo>
                                  <a:pt x="12703" y="71236"/>
                                </a:lnTo>
                                <a:lnTo>
                                  <a:pt x="7010" y="64519"/>
                                </a:lnTo>
                                <a:lnTo>
                                  <a:pt x="2627" y="57834"/>
                                </a:lnTo>
                                <a:lnTo>
                                  <a:pt x="433" y="51344"/>
                                </a:lnTo>
                                <a:lnTo>
                                  <a:pt x="0" y="46015"/>
                                </a:lnTo>
                                <a:lnTo>
                                  <a:pt x="433" y="40720"/>
                                </a:lnTo>
                                <a:lnTo>
                                  <a:pt x="3066" y="34003"/>
                                </a:lnTo>
                                <a:lnTo>
                                  <a:pt x="6571" y="26608"/>
                                </a:lnTo>
                                <a:lnTo>
                                  <a:pt x="10954" y="19181"/>
                                </a:lnTo>
                                <a:lnTo>
                                  <a:pt x="15337" y="12238"/>
                                </a:lnTo>
                                <a:lnTo>
                                  <a:pt x="19714" y="6232"/>
                                </a:lnTo>
                                <a:lnTo>
                                  <a:pt x="22786" y="2066"/>
                                </a:lnTo>
                                <a:lnTo>
                                  <a:pt x="2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53804" y="18019"/>
                            <a:ext cx="72740" cy="5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0" h="56930">
                                <a:moveTo>
                                  <a:pt x="10960" y="0"/>
                                </a:moveTo>
                                <a:lnTo>
                                  <a:pt x="11393" y="4650"/>
                                </a:lnTo>
                                <a:lnTo>
                                  <a:pt x="14026" y="9042"/>
                                </a:lnTo>
                                <a:lnTo>
                                  <a:pt x="18409" y="12723"/>
                                </a:lnTo>
                                <a:lnTo>
                                  <a:pt x="23664" y="15984"/>
                                </a:lnTo>
                                <a:lnTo>
                                  <a:pt x="28924" y="18536"/>
                                </a:lnTo>
                                <a:lnTo>
                                  <a:pt x="33746" y="20602"/>
                                </a:lnTo>
                                <a:lnTo>
                                  <a:pt x="37251" y="21765"/>
                                </a:lnTo>
                                <a:lnTo>
                                  <a:pt x="38561" y="22216"/>
                                </a:lnTo>
                                <a:lnTo>
                                  <a:pt x="52587" y="28223"/>
                                </a:lnTo>
                                <a:lnTo>
                                  <a:pt x="62224" y="34487"/>
                                </a:lnTo>
                                <a:lnTo>
                                  <a:pt x="68363" y="40268"/>
                                </a:lnTo>
                                <a:lnTo>
                                  <a:pt x="71868" y="45596"/>
                                </a:lnTo>
                                <a:lnTo>
                                  <a:pt x="72740" y="50214"/>
                                </a:lnTo>
                                <a:lnTo>
                                  <a:pt x="72740" y="53701"/>
                                </a:lnTo>
                                <a:lnTo>
                                  <a:pt x="72307" y="55994"/>
                                </a:lnTo>
                                <a:lnTo>
                                  <a:pt x="71868" y="56930"/>
                                </a:lnTo>
                                <a:lnTo>
                                  <a:pt x="68363" y="48599"/>
                                </a:lnTo>
                                <a:lnTo>
                                  <a:pt x="62224" y="42108"/>
                                </a:lnTo>
                                <a:lnTo>
                                  <a:pt x="55214" y="37265"/>
                                </a:lnTo>
                                <a:lnTo>
                                  <a:pt x="47327" y="33777"/>
                                </a:lnTo>
                                <a:lnTo>
                                  <a:pt x="39878" y="31485"/>
                                </a:lnTo>
                                <a:lnTo>
                                  <a:pt x="33746" y="30322"/>
                                </a:lnTo>
                                <a:lnTo>
                                  <a:pt x="29363" y="29611"/>
                                </a:lnTo>
                                <a:lnTo>
                                  <a:pt x="27607" y="29385"/>
                                </a:lnTo>
                                <a:lnTo>
                                  <a:pt x="32868" y="32388"/>
                                </a:lnTo>
                                <a:lnTo>
                                  <a:pt x="37251" y="36102"/>
                                </a:lnTo>
                                <a:lnTo>
                                  <a:pt x="41634" y="40268"/>
                                </a:lnTo>
                                <a:lnTo>
                                  <a:pt x="45138" y="44207"/>
                                </a:lnTo>
                                <a:lnTo>
                                  <a:pt x="48204" y="48147"/>
                                </a:lnTo>
                                <a:lnTo>
                                  <a:pt x="50393" y="51150"/>
                                </a:lnTo>
                                <a:lnTo>
                                  <a:pt x="51710" y="53443"/>
                                </a:lnTo>
                                <a:lnTo>
                                  <a:pt x="52148" y="54154"/>
                                </a:lnTo>
                                <a:lnTo>
                                  <a:pt x="48644" y="49988"/>
                                </a:lnTo>
                                <a:lnTo>
                                  <a:pt x="42944" y="46048"/>
                                </a:lnTo>
                                <a:lnTo>
                                  <a:pt x="36373" y="42108"/>
                                </a:lnTo>
                                <a:lnTo>
                                  <a:pt x="29363" y="38428"/>
                                </a:lnTo>
                                <a:lnTo>
                                  <a:pt x="22353" y="35424"/>
                                </a:lnTo>
                                <a:lnTo>
                                  <a:pt x="16654" y="32873"/>
                                </a:lnTo>
                                <a:lnTo>
                                  <a:pt x="12271" y="31259"/>
                                </a:lnTo>
                                <a:lnTo>
                                  <a:pt x="10960" y="30774"/>
                                </a:lnTo>
                                <a:lnTo>
                                  <a:pt x="14898" y="43497"/>
                                </a:lnTo>
                                <a:lnTo>
                                  <a:pt x="5700" y="38428"/>
                                </a:lnTo>
                                <a:lnTo>
                                  <a:pt x="878" y="31937"/>
                                </a:lnTo>
                                <a:lnTo>
                                  <a:pt x="0" y="24768"/>
                                </a:lnTo>
                                <a:lnTo>
                                  <a:pt x="1317" y="17599"/>
                                </a:lnTo>
                                <a:lnTo>
                                  <a:pt x="3944" y="10882"/>
                                </a:lnTo>
                                <a:lnTo>
                                  <a:pt x="7016" y="5102"/>
                                </a:lnTo>
                                <a:lnTo>
                                  <a:pt x="9643" y="1388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78876" y="61064"/>
                            <a:ext cx="84571" cy="7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71" h="72398">
                                <a:moveTo>
                                  <a:pt x="19719" y="0"/>
                                </a:moveTo>
                                <a:lnTo>
                                  <a:pt x="19719" y="3713"/>
                                </a:lnTo>
                                <a:lnTo>
                                  <a:pt x="21030" y="7168"/>
                                </a:lnTo>
                                <a:lnTo>
                                  <a:pt x="23225" y="10882"/>
                                </a:lnTo>
                                <a:lnTo>
                                  <a:pt x="26729" y="14112"/>
                                </a:lnTo>
                                <a:lnTo>
                                  <a:pt x="30673" y="17340"/>
                                </a:lnTo>
                                <a:lnTo>
                                  <a:pt x="35056" y="20344"/>
                                </a:lnTo>
                                <a:lnTo>
                                  <a:pt x="40311" y="22894"/>
                                </a:lnTo>
                                <a:lnTo>
                                  <a:pt x="46010" y="24993"/>
                                </a:lnTo>
                                <a:lnTo>
                                  <a:pt x="52142" y="27287"/>
                                </a:lnTo>
                                <a:lnTo>
                                  <a:pt x="57842" y="29385"/>
                                </a:lnTo>
                                <a:lnTo>
                                  <a:pt x="63096" y="31226"/>
                                </a:lnTo>
                                <a:lnTo>
                                  <a:pt x="67918" y="33551"/>
                                </a:lnTo>
                                <a:lnTo>
                                  <a:pt x="71862" y="35844"/>
                                </a:lnTo>
                                <a:lnTo>
                                  <a:pt x="75805" y="38621"/>
                                </a:lnTo>
                                <a:lnTo>
                                  <a:pt x="79311" y="42108"/>
                                </a:lnTo>
                                <a:lnTo>
                                  <a:pt x="82815" y="46048"/>
                                </a:lnTo>
                                <a:lnTo>
                                  <a:pt x="84571" y="49277"/>
                                </a:lnTo>
                                <a:lnTo>
                                  <a:pt x="84571" y="53669"/>
                                </a:lnTo>
                                <a:lnTo>
                                  <a:pt x="83255" y="58545"/>
                                </a:lnTo>
                                <a:lnTo>
                                  <a:pt x="80189" y="63163"/>
                                </a:lnTo>
                                <a:lnTo>
                                  <a:pt x="75367" y="67554"/>
                                </a:lnTo>
                                <a:lnTo>
                                  <a:pt x="68357" y="70784"/>
                                </a:lnTo>
                                <a:lnTo>
                                  <a:pt x="58719" y="72398"/>
                                </a:lnTo>
                                <a:lnTo>
                                  <a:pt x="46887" y="72172"/>
                                </a:lnTo>
                                <a:lnTo>
                                  <a:pt x="35056" y="69879"/>
                                </a:lnTo>
                                <a:lnTo>
                                  <a:pt x="24974" y="66392"/>
                                </a:lnTo>
                                <a:lnTo>
                                  <a:pt x="17086" y="62000"/>
                                </a:lnTo>
                                <a:lnTo>
                                  <a:pt x="10515" y="56898"/>
                                </a:lnTo>
                                <a:lnTo>
                                  <a:pt x="5693" y="51602"/>
                                </a:lnTo>
                                <a:lnTo>
                                  <a:pt x="2188" y="46048"/>
                                </a:lnTo>
                                <a:lnTo>
                                  <a:pt x="439" y="41172"/>
                                </a:lnTo>
                                <a:lnTo>
                                  <a:pt x="0" y="36780"/>
                                </a:lnTo>
                                <a:lnTo>
                                  <a:pt x="878" y="32388"/>
                                </a:lnTo>
                                <a:lnTo>
                                  <a:pt x="2627" y="27060"/>
                                </a:lnTo>
                                <a:lnTo>
                                  <a:pt x="5693" y="21280"/>
                                </a:lnTo>
                                <a:lnTo>
                                  <a:pt x="9198" y="15273"/>
                                </a:lnTo>
                                <a:lnTo>
                                  <a:pt x="12710" y="9720"/>
                                </a:lnTo>
                                <a:lnTo>
                                  <a:pt x="16215" y="5102"/>
                                </a:lnTo>
                                <a:lnTo>
                                  <a:pt x="18403" y="1614"/>
                                </a:lnTo>
                                <a:lnTo>
                                  <a:pt x="1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88952" y="75402"/>
                            <a:ext cx="59158" cy="4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8" h="45596">
                                <a:moveTo>
                                  <a:pt x="8766" y="0"/>
                                </a:moveTo>
                                <a:lnTo>
                                  <a:pt x="9204" y="3713"/>
                                </a:lnTo>
                                <a:lnTo>
                                  <a:pt x="11393" y="7169"/>
                                </a:lnTo>
                                <a:lnTo>
                                  <a:pt x="14898" y="10171"/>
                                </a:lnTo>
                                <a:lnTo>
                                  <a:pt x="18842" y="12723"/>
                                </a:lnTo>
                                <a:lnTo>
                                  <a:pt x="23225" y="15048"/>
                                </a:lnTo>
                                <a:lnTo>
                                  <a:pt x="26729" y="16437"/>
                                </a:lnTo>
                                <a:lnTo>
                                  <a:pt x="29795" y="17599"/>
                                </a:lnTo>
                                <a:lnTo>
                                  <a:pt x="30673" y="17825"/>
                                </a:lnTo>
                                <a:lnTo>
                                  <a:pt x="42066" y="22668"/>
                                </a:lnTo>
                                <a:lnTo>
                                  <a:pt x="49954" y="27545"/>
                                </a:lnTo>
                                <a:lnTo>
                                  <a:pt x="55214" y="32388"/>
                                </a:lnTo>
                                <a:lnTo>
                                  <a:pt x="57842" y="36554"/>
                                </a:lnTo>
                                <a:lnTo>
                                  <a:pt x="58719" y="40268"/>
                                </a:lnTo>
                                <a:lnTo>
                                  <a:pt x="59158" y="43045"/>
                                </a:lnTo>
                                <a:lnTo>
                                  <a:pt x="58719" y="44886"/>
                                </a:lnTo>
                                <a:lnTo>
                                  <a:pt x="58281" y="45596"/>
                                </a:lnTo>
                                <a:lnTo>
                                  <a:pt x="55214" y="39105"/>
                                </a:lnTo>
                                <a:lnTo>
                                  <a:pt x="50393" y="33777"/>
                                </a:lnTo>
                                <a:lnTo>
                                  <a:pt x="44260" y="30096"/>
                                </a:lnTo>
                                <a:lnTo>
                                  <a:pt x="38122" y="27319"/>
                                </a:lnTo>
                                <a:lnTo>
                                  <a:pt x="32429" y="25446"/>
                                </a:lnTo>
                                <a:lnTo>
                                  <a:pt x="27168" y="24283"/>
                                </a:lnTo>
                                <a:lnTo>
                                  <a:pt x="23663" y="23831"/>
                                </a:lnTo>
                                <a:lnTo>
                                  <a:pt x="22347" y="23605"/>
                                </a:lnTo>
                                <a:lnTo>
                                  <a:pt x="26291" y="25930"/>
                                </a:lnTo>
                                <a:lnTo>
                                  <a:pt x="30235" y="28934"/>
                                </a:lnTo>
                                <a:lnTo>
                                  <a:pt x="33306" y="32163"/>
                                </a:lnTo>
                                <a:lnTo>
                                  <a:pt x="36373" y="35650"/>
                                </a:lnTo>
                                <a:lnTo>
                                  <a:pt x="38561" y="38653"/>
                                </a:lnTo>
                                <a:lnTo>
                                  <a:pt x="40317" y="41172"/>
                                </a:lnTo>
                                <a:lnTo>
                                  <a:pt x="41627" y="42819"/>
                                </a:lnTo>
                                <a:lnTo>
                                  <a:pt x="42066" y="43497"/>
                                </a:lnTo>
                                <a:lnTo>
                                  <a:pt x="39000" y="40268"/>
                                </a:lnTo>
                                <a:lnTo>
                                  <a:pt x="34617" y="37006"/>
                                </a:lnTo>
                                <a:lnTo>
                                  <a:pt x="29363" y="33777"/>
                                </a:lnTo>
                                <a:lnTo>
                                  <a:pt x="23663" y="31000"/>
                                </a:lnTo>
                                <a:lnTo>
                                  <a:pt x="17970" y="28449"/>
                                </a:lnTo>
                                <a:lnTo>
                                  <a:pt x="13148" y="26382"/>
                                </a:lnTo>
                                <a:lnTo>
                                  <a:pt x="10082" y="25220"/>
                                </a:lnTo>
                                <a:lnTo>
                                  <a:pt x="8766" y="24767"/>
                                </a:lnTo>
                                <a:lnTo>
                                  <a:pt x="11832" y="34940"/>
                                </a:lnTo>
                                <a:lnTo>
                                  <a:pt x="4383" y="30774"/>
                                </a:lnTo>
                                <a:lnTo>
                                  <a:pt x="878" y="25672"/>
                                </a:lnTo>
                                <a:lnTo>
                                  <a:pt x="0" y="19891"/>
                                </a:lnTo>
                                <a:lnTo>
                                  <a:pt x="878" y="14112"/>
                                </a:lnTo>
                                <a:lnTo>
                                  <a:pt x="3066" y="8557"/>
                                </a:lnTo>
                                <a:lnTo>
                                  <a:pt x="5700" y="4165"/>
                                </a:lnTo>
                                <a:lnTo>
                                  <a:pt x="7888" y="1162"/>
                                </a:lnTo>
                                <a:lnTo>
                                  <a:pt x="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06391" y="91612"/>
                            <a:ext cx="47320" cy="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" h="12723">
                                <a:moveTo>
                                  <a:pt x="39000" y="0"/>
                                </a:moveTo>
                                <a:lnTo>
                                  <a:pt x="43816" y="1162"/>
                                </a:lnTo>
                                <a:lnTo>
                                  <a:pt x="46449" y="2777"/>
                                </a:lnTo>
                                <a:lnTo>
                                  <a:pt x="47320" y="3907"/>
                                </a:lnTo>
                                <a:lnTo>
                                  <a:pt x="47320" y="4392"/>
                                </a:lnTo>
                                <a:lnTo>
                                  <a:pt x="47320" y="4844"/>
                                </a:lnTo>
                                <a:lnTo>
                                  <a:pt x="40749" y="8072"/>
                                </a:lnTo>
                                <a:lnTo>
                                  <a:pt x="33739" y="10398"/>
                                </a:lnTo>
                                <a:lnTo>
                                  <a:pt x="26729" y="11786"/>
                                </a:lnTo>
                                <a:lnTo>
                                  <a:pt x="19719" y="12497"/>
                                </a:lnTo>
                                <a:lnTo>
                                  <a:pt x="13142" y="12723"/>
                                </a:lnTo>
                                <a:lnTo>
                                  <a:pt x="7888" y="12497"/>
                                </a:lnTo>
                                <a:lnTo>
                                  <a:pt x="3505" y="12012"/>
                                </a:lnTo>
                                <a:lnTo>
                                  <a:pt x="872" y="11786"/>
                                </a:lnTo>
                                <a:lnTo>
                                  <a:pt x="0" y="9720"/>
                                </a:lnTo>
                                <a:lnTo>
                                  <a:pt x="439" y="8557"/>
                                </a:lnTo>
                                <a:lnTo>
                                  <a:pt x="439" y="8072"/>
                                </a:lnTo>
                                <a:lnTo>
                                  <a:pt x="872" y="7847"/>
                                </a:lnTo>
                                <a:lnTo>
                                  <a:pt x="11831" y="7847"/>
                                </a:lnTo>
                                <a:lnTo>
                                  <a:pt x="20591" y="6942"/>
                                </a:lnTo>
                                <a:lnTo>
                                  <a:pt x="27168" y="5780"/>
                                </a:lnTo>
                                <a:lnTo>
                                  <a:pt x="31984" y="4165"/>
                                </a:lnTo>
                                <a:lnTo>
                                  <a:pt x="35489" y="2777"/>
                                </a:lnTo>
                                <a:lnTo>
                                  <a:pt x="37683" y="1388"/>
                                </a:lnTo>
                                <a:lnTo>
                                  <a:pt x="38560" y="452"/>
                                </a:lnTo>
                                <a:lnTo>
                                  <a:pt x="39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12084" y="101332"/>
                            <a:ext cx="49515" cy="1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5" h="13402">
                                <a:moveTo>
                                  <a:pt x="45132" y="0"/>
                                </a:moveTo>
                                <a:lnTo>
                                  <a:pt x="49515" y="5780"/>
                                </a:lnTo>
                                <a:lnTo>
                                  <a:pt x="43383" y="9010"/>
                                </a:lnTo>
                                <a:lnTo>
                                  <a:pt x="36373" y="11076"/>
                                </a:lnTo>
                                <a:lnTo>
                                  <a:pt x="29363" y="12464"/>
                                </a:lnTo>
                                <a:lnTo>
                                  <a:pt x="22347" y="13175"/>
                                </a:lnTo>
                                <a:lnTo>
                                  <a:pt x="16215" y="13402"/>
                                </a:lnTo>
                                <a:lnTo>
                                  <a:pt x="11392" y="13175"/>
                                </a:lnTo>
                                <a:lnTo>
                                  <a:pt x="7449" y="12949"/>
                                </a:lnTo>
                                <a:lnTo>
                                  <a:pt x="5699" y="12723"/>
                                </a:lnTo>
                                <a:lnTo>
                                  <a:pt x="0" y="7395"/>
                                </a:lnTo>
                                <a:lnTo>
                                  <a:pt x="4383" y="7621"/>
                                </a:lnTo>
                                <a:lnTo>
                                  <a:pt x="9204" y="7621"/>
                                </a:lnTo>
                                <a:lnTo>
                                  <a:pt x="14898" y="7395"/>
                                </a:lnTo>
                                <a:lnTo>
                                  <a:pt x="20597" y="6943"/>
                                </a:lnTo>
                                <a:lnTo>
                                  <a:pt x="27168" y="6007"/>
                                </a:lnTo>
                                <a:lnTo>
                                  <a:pt x="33307" y="4618"/>
                                </a:lnTo>
                                <a:lnTo>
                                  <a:pt x="39439" y="2519"/>
                                </a:lnTo>
                                <a:lnTo>
                                  <a:pt x="45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22600" y="111956"/>
                            <a:ext cx="180541" cy="18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41" h="183002">
                                <a:moveTo>
                                  <a:pt x="42944" y="0"/>
                                </a:moveTo>
                                <a:lnTo>
                                  <a:pt x="180541" y="183002"/>
                                </a:lnTo>
                                <a:lnTo>
                                  <a:pt x="42071" y="9946"/>
                                </a:lnTo>
                                <a:lnTo>
                                  <a:pt x="35934" y="12271"/>
                                </a:lnTo>
                                <a:lnTo>
                                  <a:pt x="30240" y="13886"/>
                                </a:lnTo>
                                <a:lnTo>
                                  <a:pt x="24541" y="14822"/>
                                </a:lnTo>
                                <a:lnTo>
                                  <a:pt x="19280" y="15274"/>
                                </a:lnTo>
                                <a:lnTo>
                                  <a:pt x="14465" y="15274"/>
                                </a:lnTo>
                                <a:lnTo>
                                  <a:pt x="10960" y="15048"/>
                                </a:lnTo>
                                <a:lnTo>
                                  <a:pt x="8765" y="14822"/>
                                </a:lnTo>
                                <a:lnTo>
                                  <a:pt x="7888" y="14822"/>
                                </a:lnTo>
                                <a:lnTo>
                                  <a:pt x="0" y="7169"/>
                                </a:lnTo>
                                <a:lnTo>
                                  <a:pt x="4383" y="7395"/>
                                </a:lnTo>
                                <a:lnTo>
                                  <a:pt x="9204" y="7169"/>
                                </a:lnTo>
                                <a:lnTo>
                                  <a:pt x="14465" y="7169"/>
                                </a:lnTo>
                                <a:lnTo>
                                  <a:pt x="20158" y="6491"/>
                                </a:lnTo>
                                <a:lnTo>
                                  <a:pt x="25858" y="5554"/>
                                </a:lnTo>
                                <a:lnTo>
                                  <a:pt x="31990" y="4392"/>
                                </a:lnTo>
                                <a:lnTo>
                                  <a:pt x="37689" y="2551"/>
                                </a:lnTo>
                                <a:lnTo>
                                  <a:pt x="42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43289" y="127941"/>
                            <a:ext cx="36373" cy="1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2707">
                                <a:moveTo>
                                  <a:pt x="28046" y="0"/>
                                </a:moveTo>
                                <a:lnTo>
                                  <a:pt x="32429" y="677"/>
                                </a:lnTo>
                                <a:lnTo>
                                  <a:pt x="34617" y="1615"/>
                                </a:lnTo>
                                <a:lnTo>
                                  <a:pt x="35934" y="2519"/>
                                </a:lnTo>
                                <a:lnTo>
                                  <a:pt x="35934" y="3003"/>
                                </a:lnTo>
                                <a:lnTo>
                                  <a:pt x="36373" y="3229"/>
                                </a:lnTo>
                                <a:lnTo>
                                  <a:pt x="32429" y="6458"/>
                                </a:lnTo>
                                <a:lnTo>
                                  <a:pt x="27607" y="8783"/>
                                </a:lnTo>
                                <a:lnTo>
                                  <a:pt x="21908" y="10397"/>
                                </a:lnTo>
                                <a:lnTo>
                                  <a:pt x="16653" y="11551"/>
                                </a:lnTo>
                                <a:lnTo>
                                  <a:pt x="11832" y="12245"/>
                                </a:lnTo>
                                <a:lnTo>
                                  <a:pt x="7449" y="12477"/>
                                </a:lnTo>
                                <a:lnTo>
                                  <a:pt x="3944" y="12707"/>
                                </a:lnTo>
                                <a:lnTo>
                                  <a:pt x="1756" y="12707"/>
                                </a:lnTo>
                                <a:lnTo>
                                  <a:pt x="439" y="11321"/>
                                </a:lnTo>
                                <a:lnTo>
                                  <a:pt x="0" y="10171"/>
                                </a:lnTo>
                                <a:lnTo>
                                  <a:pt x="439" y="9687"/>
                                </a:lnTo>
                                <a:lnTo>
                                  <a:pt x="439" y="9461"/>
                                </a:lnTo>
                                <a:lnTo>
                                  <a:pt x="9204" y="8557"/>
                                </a:lnTo>
                                <a:lnTo>
                                  <a:pt x="15776" y="7168"/>
                                </a:lnTo>
                                <a:lnTo>
                                  <a:pt x="20597" y="5780"/>
                                </a:lnTo>
                                <a:lnTo>
                                  <a:pt x="24102" y="3907"/>
                                </a:lnTo>
                                <a:lnTo>
                                  <a:pt x="26291" y="2519"/>
                                </a:lnTo>
                                <a:lnTo>
                                  <a:pt x="27168" y="1130"/>
                                </a:lnTo>
                                <a:lnTo>
                                  <a:pt x="28046" y="226"/>
                                </a:lnTo>
                                <a:lnTo>
                                  <a:pt x="28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50299" y="134625"/>
                            <a:ext cx="38561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1" h="13427">
                                <a:moveTo>
                                  <a:pt x="33306" y="0"/>
                                </a:moveTo>
                                <a:lnTo>
                                  <a:pt x="38561" y="4166"/>
                                </a:lnTo>
                                <a:lnTo>
                                  <a:pt x="34617" y="7182"/>
                                </a:lnTo>
                                <a:lnTo>
                                  <a:pt x="29801" y="9726"/>
                                </a:lnTo>
                                <a:lnTo>
                                  <a:pt x="24541" y="11344"/>
                                </a:lnTo>
                                <a:lnTo>
                                  <a:pt x="19719" y="12271"/>
                                </a:lnTo>
                                <a:lnTo>
                                  <a:pt x="14465" y="12965"/>
                                </a:lnTo>
                                <a:lnTo>
                                  <a:pt x="10521" y="13427"/>
                                </a:lnTo>
                                <a:lnTo>
                                  <a:pt x="7449" y="13427"/>
                                </a:lnTo>
                                <a:lnTo>
                                  <a:pt x="5699" y="13427"/>
                                </a:lnTo>
                                <a:lnTo>
                                  <a:pt x="0" y="9726"/>
                                </a:lnTo>
                                <a:lnTo>
                                  <a:pt x="3505" y="9494"/>
                                </a:lnTo>
                                <a:lnTo>
                                  <a:pt x="7449" y="9032"/>
                                </a:lnTo>
                                <a:lnTo>
                                  <a:pt x="11832" y="8567"/>
                                </a:lnTo>
                                <a:lnTo>
                                  <a:pt x="16215" y="7643"/>
                                </a:lnTo>
                                <a:lnTo>
                                  <a:pt x="21036" y="6255"/>
                                </a:lnTo>
                                <a:lnTo>
                                  <a:pt x="25419" y="4637"/>
                                </a:lnTo>
                                <a:lnTo>
                                  <a:pt x="29363" y="2551"/>
                                </a:lnTo>
                                <a:lnTo>
                                  <a:pt x="33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62131" y="142268"/>
                            <a:ext cx="194560" cy="13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60" h="131638">
                                <a:moveTo>
                                  <a:pt x="31112" y="0"/>
                                </a:moveTo>
                                <a:lnTo>
                                  <a:pt x="194560" y="131638"/>
                                </a:lnTo>
                                <a:lnTo>
                                  <a:pt x="33739" y="8096"/>
                                </a:lnTo>
                                <a:lnTo>
                                  <a:pt x="29795" y="10411"/>
                                </a:lnTo>
                                <a:lnTo>
                                  <a:pt x="25419" y="12029"/>
                                </a:lnTo>
                                <a:lnTo>
                                  <a:pt x="21475" y="13188"/>
                                </a:lnTo>
                                <a:lnTo>
                                  <a:pt x="17092" y="14112"/>
                                </a:lnTo>
                                <a:lnTo>
                                  <a:pt x="13587" y="14344"/>
                                </a:lnTo>
                                <a:lnTo>
                                  <a:pt x="10954" y="14574"/>
                                </a:lnTo>
                                <a:lnTo>
                                  <a:pt x="9204" y="14574"/>
                                </a:lnTo>
                                <a:lnTo>
                                  <a:pt x="8327" y="14574"/>
                                </a:lnTo>
                                <a:lnTo>
                                  <a:pt x="0" y="9255"/>
                                </a:lnTo>
                                <a:lnTo>
                                  <a:pt x="3505" y="9023"/>
                                </a:lnTo>
                                <a:lnTo>
                                  <a:pt x="7009" y="8561"/>
                                </a:lnTo>
                                <a:lnTo>
                                  <a:pt x="11393" y="7867"/>
                                </a:lnTo>
                                <a:lnTo>
                                  <a:pt x="15775" y="6940"/>
                                </a:lnTo>
                                <a:lnTo>
                                  <a:pt x="19719" y="5784"/>
                                </a:lnTo>
                                <a:lnTo>
                                  <a:pt x="24102" y="4395"/>
                                </a:lnTo>
                                <a:lnTo>
                                  <a:pt x="27607" y="2312"/>
                                </a:lnTo>
                                <a:lnTo>
                                  <a:pt x="31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73421" id="Group 9346" o:spid="_x0000_s1026" style="width:72.5pt;height:50.55pt;mso-position-horizontal-relative:char;mso-position-vertical-relative:line" coordsize="5972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">
                <v:shape id="Shape 321" o:spid="_x0000_s1027" style="position:absolute;top:1186;width:3972;height:3420;visibility:visible;mso-wrap-style:square;v-text-anchor:top" coordsize="397222,3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" path="m344420,r11833,226l368084,452r11393,711l391308,2067r5914,603l397222,145297r-220,-12l383860,145979r-12271,1850l360635,150607r-9643,3932l343104,159167r-6132,5321l333028,170502r-1316,6248l333028,183228r3944,5783l343104,194562r7888,4628l360635,203123r10954,2777l383860,207751r13142,694l397222,208433r,116496l393936,325739r-13148,3238l367207,331754r-5261,925l357131,333604r-5261,926l346609,335224r-5254,925l336094,336843r-5260,695l325579,338232r-7010,694l311992,339620r-7010,694l297972,340777r-7010,462l284385,341470r-7010,232l270804,341933r-7010,l257216,341933r-7009,-231l243636,341470r-6571,-231l230487,340777r-6571,-463l217345,339851r-6139,-694l204636,338463r-6133,-694l192365,336843r-6132,-925l180100,334992r-6138,-1156l168269,332679r-6138,-1157l156437,330134r-5699,-1388l145045,327358r-5700,-1619l133652,324119r-5700,-1620l122692,320649r-10515,-3933l101662,312783,91586,308388r-9205,-4627l73177,298901r-8327,-5319l56529,288261r-7448,-5555l42067,276923r-6573,-6013l29359,264661r-5258,-6478l18843,251706r-4382,-6707l10517,238056,7450,230884,1315,211451,,191556,2191,171661,9203,151533r3943,-8098l17967,135339r5258,-8099l29359,119374r6573,-7866l42944,103641r7886,-7634l59596,88605r7887,-6248l75371,76574r8327,-5783l92458,65239r9204,-5322l110866,54596r9638,-4857l130147,45112r10076,-4398l150299,36319r10521,-3933l171335,28453r10954,-3469l193243,21745r11393,-3241l215590,15726r11392,-2777l238375,10624,250207,8331,261600,6491,273431,4844,285263,3455,297094,2325r11832,-936l320758,678,332589,226,344420,xe" fillcolor="black" stroked="f" strokeweight="0">
                  <v:stroke miterlimit="83231f" joinstyle="miter"/>
                  <v:path arrowok="t" textboxrect="0,0,397222,341933"/>
                </v:shape>
                <v:shape id="Shape 322" o:spid="_x0000_s1028" style="position:absolute;left:3972;top:1213;width:2000;height:3223;visibility:visible;mso-wrap-style:square;v-text-anchor:top" coordsize="200047,3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" path="m,l5480,559r5254,710l15995,1948r5260,710l26948,3562r5261,937l37025,5435r5260,905l47546,7502r5255,1162l58061,9827r4822,1389l68137,12604r4822,1389l78219,15381r4822,1614l87857,18610r6138,2083l100566,23008r6132,2313l112398,27865r5693,2545l123791,33187r5260,2777l134305,38738r878,465l136061,39665r439,462l137371,40592r6578,4623l148764,50076r3511,5321l154025,60948r,5322l152275,71821r-3072,5322l143949,82003r-2634,2079l138249,85935r-3066,1852l132117,89404r-3944,1621l124668,92414r-3944,1156l116342,94726r-2628,926l111520,96808r-2188,924l107137,98891r-2188,1156l103193,101204r-1749,1156l99688,103748r-5693,6016l90923,116010r-872,6477l91361,129198r1756,3238l95305,135675r3073,3006l101883,141691r3943,2774l110203,146781r5261,2311l120724,151175r3067,927l127295,153026r3506,927l134305,154647r3505,462l141315,155570r3505,465l148764,156265r439,232l150081,156497r439,l150958,156497r3067,229l157091,157192r3066,461l163229,158115r3066,694l168923,159503r3066,695l174622,161124r3505,1156l181193,163669r2627,1389l186892,166675r2189,1389l191269,169685r2195,1851l195232,173153r2621,3933l199620,181252r427,5089l199133,192587r-3901,7633l190398,207625r-5261,7405l179438,222431r-6133,7172l166295,236542r-7448,6943l150958,250425r-8765,6710l133428,263842r-9637,6249l114147,276336r-10515,5783l93117,287673r-10954,5551l70770,298314r-11392,4859l47107,307801r-12270,4163l22566,315897,9863,319829,,322259,,205763r12490,-682l24322,202998r10953,-3239l44912,195596r7889,-4860l58939,185185r4382,-6016l65510,173153r-1750,-6245l59817,161354r-6139,-5319l45351,151637r-9637,-3700l24761,144930,12929,143309,,142627,,xe" fillcolor="black" stroked="f" strokeweight="0">
                  <v:stroke miterlimit="83231f" joinstyle="miter"/>
                  <v:path arrowok="t" textboxrect="0,0,200047,322259"/>
                </v:shape>
                <v:shape id="Shape 323" o:spid="_x0000_s1029" style="position:absolute;left:210;top:1319;width:2782;height:3176;visibility:visible;mso-wrap-style:square;v-text-anchor:top" coordsize="278251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" path="m278251,r,6205l270800,7020,257658,8651r-12710,1853l231806,12816r-12709,2545l206387,18367r-12271,3239l181852,25078r-12271,3933l157750,33176r-11393,4624l134964,42661r-10953,5088l113489,53072r-10515,5783l92898,64871r-9204,6245l74495,77594r-8765,6940l50393,98648,37245,113221,27169,128027r-7888,14806l14460,157643r-2629,14805l11831,187022r2191,14344l18842,215248r7449,13418l35935,241392r12264,12029l62664,264758r16647,10408l98153,284421r21475,8098l129265,295526r10082,3008l149862,301079r10076,2313l170892,305243r10960,1851l192806,308482r11392,925l215591,310332r11393,463l238816,311027r11831,l262479,310795r11832,-694l278251,309793r,6356l275622,316347r-12704,695l250647,317504r-12270,l226107,317273r-12271,-694l202004,315653r-11831,-1156l178780,313108r-11832,-1850l155994,309175r-11392,-2313l134087,304086r-10515,-3007l113050,297840,90704,289280,70984,279564,53460,268920,38123,257121,25414,244630,15337,231210,7887,217331,2629,202754,,187949,,172678,2629,157178,7887,141910r7888,-15501l26291,111139,39439,96104,55648,81295r9204,-7173l74057,67416,84133,60705,94648,54460r10521,-5784l116123,42893r11832,-5322l139347,32712r12265,-4628l163882,23689r12710,-4162l189300,15823r13143,-3239l215591,9577,228734,6794,242321,4501,255463,2402,269050,788,278251,xe" stroked="f" strokeweight="0">
                  <v:stroke miterlimit="83231f" joinstyle="miter"/>
                  <v:path arrowok="t" textboxrect="0,0,278251,317504"/>
                </v:shape>
                <v:shape id="Shape 324" o:spid="_x0000_s1030" style="position:absolute;left:2992;top:1297;width:2783;height:3184;visibility:visible;mso-wrap-style:square;v-text-anchor:top" coordsize="278252,3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" path="m45135,l58717,226,72304,904r13142,936l99033,3229r12709,1615l124885,7169r12710,2541l149865,12487r12265,3472l173961,19659r5700,2083l185354,23821r5699,2316l196747,28220r5260,2544l207268,33077r5254,2776l217344,38398r439,233l218222,38860r438,462l219099,39554r5255,3472l228298,46726r2633,4165l232242,55054r,4166l230931,63382r-2194,3933l224793,71249r-2188,1621l220410,74258r-2627,1618l215155,77032r-3072,1159l209017,79348r-3066,923l202446,80966r-3066,1159l196314,83510r-2634,1389l191053,86287r-2627,1389l185793,89293r-2188,1621l181410,92532r-7010,7405l170456,107804r-878,7865l171334,123536r4822,7401l183605,138109r10075,6249l206390,149447r3944,1156l214278,151759r3944,1156l222605,153609r3943,927l230931,154998r4377,694l239690,155925r440,l240568,155925r439,l241446,156154r-439,l243634,156386r2194,l248017,156848r2627,232l252839,157542r2188,695l257222,158699r2188,694l263354,161014r3944,1850l270364,164715r2633,2083l275186,169109r1755,2316l277813,173737r439,2315l278252,177441r-439,1385l277374,180448r-433,1387l276941,181603r-3944,7172l268614,195714r-4822,7172l258093,209597r-5693,6940l245828,223247r-7015,6478l231364,236203r-9637,7633l211651,251008r-10961,6940l189298,264658r-11832,6478l165202,277152r-12710,5551l139344,288025r-13581,4859l111742,297509r-14025,4166l83258,305376r-14898,3470l53024,311622r-15338,2545l22350,316249,9641,317638,,318364r,-6356l7891,311391r12265,-1388l35054,308152r14903,-2545l64416,302831r14020,-3240l92462,296123r13582,-4165l119624,287792r13149,-4857l145482,277846r12271,-5554l169578,266508r11399,-6016l191931,254015r10076,-6708l212083,240368r9205,-7404l228737,226718r6571,-6478l241885,213763r5693,-6478l252839,200575r4822,-6710l262037,186925r3511,-6939l265548,179753r433,-927l266420,177903r,-927l266420,176052r-439,-1621l265109,172813r-877,-1388l262476,169804r-1749,-1389l258532,167030r-2627,-1159l252839,164715r-1317,-462l249773,163791r-1756,-465l246700,163097r-1749,-233l243196,162632r-1750,-230l239690,162170r-438,l238813,162170r-433,l233119,161708r-4821,-462l223476,160552r-4816,-926l213839,158699r-4822,-1157l204196,156154r-4377,-1386l185354,148753r-11393,-7172l165202,133482r-5261,-8557l157753,115899r871,-9252l163446,97625r7888,-8561l173961,87214r2633,-2083l179661,83510r2626,-1850l185793,80042r3066,-1389l192370,77032r3505,-1388l196747,75644r439,-230l199819,74720r2627,-694l205074,73099r2194,-923l209456,71249r1755,-1156l212961,68937r1756,-1156l217783,65003r1755,-3239l220410,58758r,-3239l219538,52280r-2194,-3009l214278,46265r-3944,-2545l209895,43488r-439,-233l209456,43026r-439,-233l208578,42564r-4816,-2548l198941,37704r-4821,-2312l189298,33077r-5255,-2313l178783,28682r-5261,-2084l167829,24748,156436,21277,144604,18038,132773,15264,120502,12719,108231,10866,95967,9235,83258,7846,70548,6942,57406,6458,44697,6232,31548,6458,18406,6942,5258,7846,,8421,,2215,4380,1840,17967,904,31548,226,45135,xe" stroked="f" strokeweight="0">
                  <v:stroke miterlimit="83231f" joinstyle="miter"/>
                  <v:path arrowok="t" textboxrect="0,0,278252,318364"/>
                </v:shape>
                <v:shape id="Shape 325" o:spid="_x0000_s1031" style="position:absolute;left:1967;top:821;width:2379;height:2431;visibility:visible;mso-wrap-style:square;v-text-anchor:top" coordsize="237937,24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" path="m31990,r7010,l46010,678r7010,1388l56964,3455r3944,1647l63980,6717r2627,2067l68796,10882r1755,2293l71868,15500r433,2325l237937,236900r-3504,1854l231367,240139r-3067,1159l226106,241992r-2188,692l222162,242916r-872,232l220852,243148,11831,33777,8327,30548,5261,27545,2634,24510,878,21732,,18955,439,15952,1756,13175,3944,10171,7888,6942,13148,4166,18842,2066,25419,678,31990,xe" fillcolor="black" stroked="f" strokeweight="0">
                  <v:stroke miterlimit="83231f" joinstyle="miter"/>
                  <v:path arrowok="t" textboxrect="0,0,237937,243148"/>
                </v:shape>
                <v:shape id="Shape 326" o:spid="_x0000_s1032" style="position:absolute;left:1936;top:805;width:2445;height:2463;visibility:visible;mso-wrap-style:square;v-text-anchor:top" coordsize="244509,24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" path="m35056,r3505,l42505,r3944,226l49954,678r3944,711l57403,2293r4383,1388l65729,5328r3505,2067l72301,9494r2194,2066l76683,14112r1317,2550l78439,19440r-439,-485l243637,237820r872,927l243198,239442r-3505,1850l236188,242913r-3072,1156l230050,244992r-2188,466l226106,245919r-1311,233l224356,246152r-2194,229l220852,245458r-2195,-2316l212086,236435,201571,226024,188422,212836,172647,196874,154683,179291,135842,160320,116561,140654,97281,121221,78439,102249,60469,84669,44693,68704,31551,55509,21036,45112,14459,38395,12271,36070,8766,33067,5700,30064,3066,27061,1317,24057,,21055,,17793,1756,14563,4383,11109,6132,9235,8766,7621,11393,6233,14020,4844,17092,3455r3505,-904l24102,1615,27607,904,31112,452,35056,xe" stroked="f" strokeweight="0">
                  <v:stroke miterlimit="83231f" joinstyle="miter"/>
                  <v:path arrowok="t" textboxrect="0,0,244509,246381"/>
                </v:shape>
                <v:shape id="Shape 327" o:spid="_x0000_s1033" style="position:absolute;left:1967;top:818;width:2379;height:2432;visibility:visible;mso-wrap-style:square;v-text-anchor:top" coordsize="237937,24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" path="m31990,r7010,l46010,678r7010,1388l56964,3455r3944,1614l63980,6717r2627,2066l68796,10882r1755,2293l71868,15500r433,2292l237937,236896r-3504,1851l231367,240136r-3067,1156l226106,241986r-2188,694l222162,242910r-872,232l220852,243142,11831,33777,8327,30516,5261,27512,2634,24509,878,21732,,18955,439,15952,1756,13175,3944,10171,7888,6943,13148,4392,18842,2292,25419,904,31990,xe" fillcolor="black" stroked="f" strokeweight="0">
                  <v:stroke miterlimit="83231f" joinstyle="miter"/>
                  <v:path arrowok="t" textboxrect="0,0,237937,243142"/>
                </v:shape>
                <v:shape id="Shape 328" o:spid="_x0000_s1034" style="position:absolute;left:1310;top:1221;width:2931;height:2047;visibility:visible;mso-wrap-style:square;v-text-anchor:top" coordsize="293152,20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" path="m28924,r6571,l42066,711r3944,678l49954,2552r3505,1162l56531,5102r2627,1615l61785,8558r1756,2099l64852,12723,293152,200595r-3066,1388l287020,202907r-3944,927l280009,204296r-3511,232l273872,204757r-1750,l271683,204757,16653,32402,12271,29858,8327,27543,5260,25230,2634,22918,878,20603,,18058,,15275,1317,12497,3944,9268,7449,6265,11832,3940,17092,2099,22785,711,28924,xe" fillcolor="black" stroked="f" strokeweight="0">
                  <v:stroke miterlimit="83231f" joinstyle="miter"/>
                  <v:path arrowok="t" textboxrect="0,0,293152,204757"/>
                </v:shape>
                <v:shape id="Shape 329" o:spid="_x0000_s1035" style="position:absolute;left:1279;top:1205;width:3002;height:2080;visibility:visible;mso-wrap-style:square;v-text-anchor:top" coordsize="300162,20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" path="m39000,r7010,711l50392,1615r3945,937l58281,3940r3504,1615l64413,7428r2633,1840l69235,11561r1219,2153l70112,13434r439,452l70454,13714,298845,201283r1317,1156l298412,203366r-3071,1617l291397,206143r-3944,694l283947,207299r-3504,462l277376,207993r-1755,l274749,207993r-1316,l272116,207299,17092,34943r439,230l13148,32860,9643,30545,6132,28234,3505,25689,1317,22911,,20134,,16889,1317,13660,3944,10173,7888,6943,13148,4392,18842,2325,24980,937,31990,227,39000,xe" stroked="f" strokeweight="0">
                  <v:stroke miterlimit="83231f" joinstyle="miter"/>
                  <v:path arrowok="t" textboxrect="0,0,300162,207993"/>
                </v:shape>
                <v:shape id="Shape 330" o:spid="_x0000_s1036" style="position:absolute;left:1310;top:1219;width:2931;height:2047;visibility:visible;mso-wrap-style:square;v-text-anchor:top" coordsize="293152,20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" path="m28485,r6571,l41627,710r3944,679l49515,2551r3511,1163l56092,5328r2627,1615l61347,8784r1755,1873l64419,12723,293152,200588r-3066,1389l286581,202900r-3505,927l279571,204289r-3505,233l273433,204754r-1750,l271244,204754,16215,32395,11832,30084,7888,27768,4822,25224,2634,22911,878,20599,,18052,,15275,878,12497,3505,9268,7010,6491,11393,4166,16653,2099,22347,937,28485,xe" fillcolor="black" stroked="f" strokeweight="0">
                  <v:stroke miterlimit="83231f" joinstyle="miter"/>
                  <v:path arrowok="t" textboxrect="0,0,293152,204754"/>
                </v:shape>
                <v:shape id="Shape 331" o:spid="_x0000_s1037" style="position:absolute;left:2226;top:3766;width:775;height:462;visibility:visible;mso-wrap-style:square;v-text-anchor:top" coordsize="77561,4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" path="m42944,l53026,229r4815,695l62224,2080r3944,1388l69673,5319r2633,2082l74933,9484r1756,2545l77561,14574r,2312l77122,19201r-1311,2083l73617,23134r-2627,1851l67924,26605r-3505,1386l60914,29150r-2195,462l56970,30074r-2195,232l53026,30306r-2195,l48643,30306r-1756,-232l44699,29612,41194,28456,39000,26834,37689,24752r439,-2080l39000,21513r1316,-695l42071,19895r1312,-462l45577,19201r1750,-232l49082,18969r2189,232l51709,19201r-435,230l51264,19433r-433,l50393,19433r-433,229l51264,19433r7,l51274,19431r1313,-230l54337,18045r1755,-1159l57409,15500,55653,14112,53465,12723,51271,11567r-2628,-927l43383,11102r-4823,927l33745,13417r-3943,1618l26296,17350r-2633,2312l21475,22207r-878,1851l20597,24058r-439,232l20158,24523r,229l20158,24985r439,-927l21036,26140r878,1851l23224,29844r1756,1851l24980,31462r,-232l24541,31000r3505,1618l31551,33774r3944,694l39439,34934r4382,229l47765,34934r4383,-466l56092,33545r-439,l54775,33545r-438,229l53897,33774r440,-229l54775,33312r439,l55653,33083r1756,-694l59597,32156r1755,-232l63541,31924r1755,232l67046,32618r1756,465l70112,34007r2194,1850l72745,37940r-1316,2083l68802,41640r-3944,1389l60914,44418r-4383,694l51709,45806r-4382,233l42505,46268r-4816,-229l32868,45574,26296,44418,19719,42800,14026,40717,9204,38172,5261,35163,2194,31924,439,28456,,24752,1317,19433,4821,14574,10082,9946,16653,6245,24541,3006,33745,924,42944,xe" stroked="f" strokeweight="0">
                  <v:stroke miterlimit="83231f" joinstyle="miter"/>
                  <v:path arrowok="t" textboxrect="0,0,77561,46268"/>
                </v:shape>
                <v:shape id="Shape 332" o:spid="_x0000_s1038" style="position:absolute;left:1581;top:2172;width:5;height:0;visibility:visible;mso-wrap-style:square;v-text-anchor:top" coordsize="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" path="m439,l,,439,xe" stroked="f" strokeweight="0">
                  <v:stroke miterlimit="83231f" joinstyle="miter"/>
                  <v:path arrowok="t" textboxrect="0,0,439,0"/>
                </v:shape>
                <v:shape id="Shape 333" o:spid="_x0000_s1039" style="position:absolute;left:1196;top:2063;width:837;height:451;visibility:visible;mso-wrap-style:square;v-text-anchor:top" coordsize="83693,4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" path="m36812,r4815,l46010,233r4822,462l55214,1389r4383,923l63541,3701r3944,1389l72739,7634r4383,2777l80188,13650r2634,3472l83693,20822r,3471l82383,27994r-2627,3472l74056,35861r-7449,3700l58281,42339r-9205,1850l39439,45115r-10076,l20158,43727,11393,41182,7888,39561,4822,37478,2633,35166,1317,32851,439,30306,,27761,439,25217,1756,22673,3505,20590,6138,18510,9204,17122r3505,-1389l16215,14806r4382,-694l24541,13650r4383,-233l31112,13417r2194,233l35056,13882r2194,462l39000,14806r1756,465l42066,15962r1755,927l46010,18740r878,1850l46010,22673r-2627,1850l41627,25217r-1749,462l38122,25911r-1750,233l34178,25911r-1749,-232l30673,25217r-1749,-694l28924,24370r176,15l29363,24523r439,l30235,24523r438,l29100,24385r-176,-92l28924,24370r-878,-77l25419,24755r-2634,924l20597,26373r439,1621l21914,29845r871,1621l24541,32851r5261,927l34617,34010r5261,l45138,33316r4816,-1159l54337,30771r3944,-2082l61121,27000r-213,299l61347,27067r,-200l61394,26838r391,l61785,26605r-391,233l61347,26838r,29l61121,27000r1103,-1551l62663,23367r439,-2083l63102,20128,61347,18045,58719,16195,56092,14577,52587,13188,49076,12032r-3938,-694l41194,10873r-2926,-153l38122,10644r-872,l36812,10644r1456,76l38561,10873r-878,l37250,11106r-878,l32429,11106r-3505,-695l25857,9023,24102,6940r,-2079l25857,2778,28485,1389,31990,462,36812,xe" stroked="f" strokeweight="0">
                  <v:stroke miterlimit="83231f" joinstyle="miter"/>
                  <v:path arrowok="t" textboxrect="0,0,83693,45115"/>
                </v:shape>
                <v:shape id="Shape 334" o:spid="_x0000_s1040" style="position:absolute;left:1026;top:3026;width:3;height:3;visibility:visible;mso-wrap-style:square;v-text-anchor:top" coordsize="29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" path="m,l293,153r,80l19,40,,xe" stroked="f" strokeweight="0">
                  <v:stroke miterlimit="83231f" joinstyle="miter"/>
                  <v:path arrowok="t" textboxrect="0,0,293,233"/>
                </v:shape>
                <v:shape id="Shape 335" o:spid="_x0000_s1041" style="position:absolute;left:797;top:2739;width:806;height:458;visibility:visible;mso-wrap-style:square;v-text-anchor:top" coordsize="80627,4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" path="m42505,r9637,l61785,1157r4377,1156l70106,3933r3072,1619l76244,7634r2189,2315l79749,12494r878,2545l80627,17583r-439,2312l78433,22211r-1750,1850l74050,25911r-3505,1389l67040,28689r-3944,923l59152,30306r-2188,233l54769,30768r-1749,l50826,30768r-2189,-229l46882,30077r-1750,-465l43376,29151,40311,27762,38122,25679r,-1850l39433,21746r1316,-924l42066,20128r1750,-695l45571,19201r2188,-229l49515,18972r2188,229l53459,19666r,98l51703,19895r439,l52581,19895r439,l53459,19895r,-131l54769,19666r2195,-694l59152,17812r1756,-1155l59591,15268,57841,13650,56086,12261,53898,11105r-5261,-232l43376,11335r-5254,926l33739,13417r-4383,1851l25852,17351r-3067,2315l21324,21360r-294,157l21030,21701r-71,82l20591,21979r,232l20959,21783r71,-37l21030,21701r294,-341l21469,21284r-439,2083l21469,25449r878,2080l22932,28765r-147,-76l22951,28805r274,578l23225,29151r,-153l25413,30539r3066,1388l32423,33316r3505,691l40311,34701r3943,l48637,34701r4383,-461l52581,34240r-878,l51264,34240r-438,l51264,34007r439,l52581,33778r439,l54769,33316r2195,-232l58713,33084r2195,232l62657,33778r1756,694l65729,35166r1311,924l68357,38172r-878,2084l65729,42106r-3511,1389l57841,44650r-4382,695l49076,45577r-4822,229l39872,45577r-4816,-465l30235,44650r-4383,-926l19713,42106,14020,39794,9198,37246,5254,34240,2627,31001,433,27300,,23599,872,19895,4376,14806,9637,10411,16208,6478,24096,3472,33301,1157,42505,xe" stroked="f" strokeweight="0">
                  <v:stroke miterlimit="83231f" joinstyle="miter"/>
                  <v:path arrowok="t" textboxrect="0,0,80627,45806"/>
                </v:shape>
                <v:shape id="Shape 336" o:spid="_x0000_s1042" style="position:absolute;left:3921;top:1810;width:0;height:1;visibility:visible;mso-wrap-style:square;v-text-anchor:top" coordsize="6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" path="m62,r,42l,76,1,72,62,xe" stroked="f" strokeweight="0">
                  <v:stroke miterlimit="83231f" joinstyle="miter"/>
                  <v:path arrowok="t" textboxrect="0,0,62,76"/>
                </v:shape>
                <v:shape id="Shape 337" o:spid="_x0000_s1043" style="position:absolute;left:3711;top:1593;width:806;height:458;visibility:visible;mso-wrap-style:square;v-text-anchor:top" coordsize="80627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" path="m42505,r9638,l61786,1389r4382,1159l70112,4166r3066,1620l76245,7866r2194,2315l79749,12726r878,2545l80627,17816r-438,2311l78439,22210r-1756,2083l74056,25914r-3505,1385l67040,28688r-3944,927l59158,30309r-2194,229l54775,30771r-2194,l50832,30771r-2195,-233l46888,30077r-2195,-462l42944,29153,39877,27765,38122,25914r,-2083l39439,21748r1310,-926l42066,20127r1750,-462l45571,19203r2188,-231l49515,18972r2188,231l53459,19665r,78l51703,19898r440,l52581,19898r439,l53459,19898r,-155l54337,19665r2627,-693l58720,17816r2188,-1157l59591,15271,57841,13650,56086,12264,53898,11105r-5261,-229l43383,11337r-5261,927l33740,13650r-4383,1621l25852,17354r-3066,2311l21030,21706r,-190l20969,21778r-6,6l20597,21981r,229l20963,21784r5,-2l20597,23366r433,2083l21908,27532r1317,2083l23225,29382r,-229l22786,28921r,-233l25413,30538r3066,1389l32423,33315r3511,695l40311,34704r3944,l48637,34704r4383,-462l52581,34242r-878,l51271,34242r-878,l50832,34010r871,l52143,34010r438,-233l54775,33315r1750,-232l58720,33083r1749,232l62224,33777r1750,694l65290,35166r1317,926l67918,38176r-439,2079l65290,42109r-3066,1385l57841,44653r-4382,694l48637,45577r-4382,232l39439,45577r-4383,-462l30235,44653r-4383,-927l19720,42109,14020,39793,9198,37249,5261,34242,2189,31004,439,27532,,23831,878,20127,3944,15038,9198,10411,15776,6478,24102,3471,32862,1159,42505,xe" stroked="f" strokeweight="0">
                  <v:stroke miterlimit="83231f" joinstyle="miter"/>
                  <v:path arrowok="t" textboxrect="0,0,80627,45809"/>
                </v:shape>
                <v:shape id="Shape 338" o:spid="_x0000_s1044" style="position:absolute;left:3917;top:3608;width:4;height:0;visibility:visible;mso-wrap-style:square;v-text-anchor:top" coordsize="43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" path="m,l433,23,,23,,xe" stroked="f" strokeweight="0">
                  <v:stroke miterlimit="83231f" joinstyle="miter"/>
                  <v:path arrowok="t" textboxrect="0,0,433,23"/>
                </v:shape>
                <v:shape id="Shape 339" o:spid="_x0000_s1045" style="position:absolute;left:3448;top:3497;width:833;height:463;visibility:visible;mso-wrap-style:square;v-text-anchor:top" coordsize="83254,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" path="m44693,r6571,462l57841,1617r6571,1622l69673,5551r4816,2777l79310,12955r3066,5090l83254,23134r-878,5322l79749,33315r-4821,4625l68795,41644r-8326,3006l56086,45576r-4822,695l46448,46271r-4821,-233l36806,45344,32423,44188,28479,42800,24535,41178,19719,37478,17525,33083r878,-4395l21030,24290r2194,-1851l25852,20822r3505,-1157l33300,18739r2189,-233l37244,18506r2189,233l41188,18971r1756,694l44254,20360r1317,923l46448,22210r439,2312l46010,26373r-2634,1621l39872,29150r-173,l40749,28456r-439,232l39872,28917r-439,233l39699,29150r-699,461l39000,31000r,1621l39433,34006r3072,466l45571,34933r3066,233l51703,34933r3944,-2083l58281,30538r2188,-2544l61785,25449r439,-2777l61785,19895,60469,17121,58713,15077r,-39l58713,14805r-233,l58281,14573r,232l58480,14805r233,272l58713,15267,56086,13882,53020,12493r-3505,-926l46887,10875r,-2l46880,10873r-870,-230l46448,10873r432,l46887,10875r,207l42944,10873r-4383,461l34617,11799r-3505,924l27607,14111r-3072,1389l21908,17350r-2189,1851l20152,18971r439,-232l20591,18506r439,-229l21030,18506r,465l20591,19201r,464l18403,21745r-2628,1159l11831,23599r-3943,l3944,22672,1310,21051,,19201,439,16889,1750,14344,3505,12261,6132,10178,9198,8095,12271,6478,15775,4857,19719,3471,24096,2312,30673,923,37683,232,44693,xe" stroked="f" strokeweight="0">
                  <v:stroke miterlimit="83231f" joinstyle="miter"/>
                  <v:path arrowok="t" textboxrect="0,0,83254,46271"/>
                </v:shape>
                <v:shape id="Shape 340" o:spid="_x0000_s1046" style="position:absolute;left:1691;top:3662;width:0;height:4;visibility:visible;mso-wrap-style:square;v-text-anchor:top" coordsize="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" path="m,387l,229,,,,387xe" stroked="f" strokeweight="0">
                  <v:stroke miterlimit="83231f" joinstyle="miter"/>
                  <v:path arrowok="t" textboxrect="0,0,0,387"/>
                </v:shape>
                <v:shape id="Shape 341" o:spid="_x0000_s1047" style="position:absolute;left:1025;top:3428;width:872;height:442;visibility:visible;mso-wrap-style:square;v-text-anchor:top" coordsize="87198,4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" path="m46449,r3944,l55208,462r4383,694l63535,2312r3944,1156l71423,5089r3505,1618l77994,8557r2633,2083l83693,13879r2189,3704l87198,21051r,3701l85882,28456r-2628,3239l79749,34934r-4821,2773l70984,39329r-4383,1388l62224,41873r-4821,927l52581,43494r-4822,462l42944,44185r-5261,-229l32862,43723r-4822,-694l23663,42335,18842,41178,14898,39790,10954,38172,7449,36322,4383,34239,872,29612,,24523,2627,19663,7449,15268r3066,-1851l14020,12261r3944,-1159l21908,10640r4383,-229l30673,10411r3944,462l39000,11567r3505,924l46010,13650r2627,1850l50393,17350r871,2083l50826,21513r-2189,1854l45571,24523r-2194,462l41627,24985r-2195,l37683,24752r-1755,-462l34179,23596r-1317,-924l31545,21745r439,233l32423,21978r10,l33301,22207r-439,-229l32433,21978r-1760,-465l28040,21513r-3066,232l22347,22207r-439,1621l21469,25446r,1853l21908,28918r4383,1850l30673,31924r5255,694l41188,32851r5261,l51703,32157r4822,-927l59739,30306r291,l60374,30124r175,-50l60908,30074r439,-230l60549,30074r-80,l60374,30124r-635,182l59591,30306r2633,-1621l63974,27067r1755,-2082l66601,23754r439,-620l66601,23367r,-1854l65291,19433,63974,17350,61786,15500,59152,13879,55647,12261,52142,11102r-3944,-924l48637,10411r439,l49515,10640r439,233l49515,10873r-878,-233l48198,10640r-877,l43816,9946,40749,8557,39000,6478,38561,4395,39872,2545,42505,924,46449,xe" stroked="f" strokeweight="0">
                  <v:stroke miterlimit="83231f" joinstyle="miter"/>
                  <v:path arrowok="t" textboxrect="0,0,87198,44185"/>
                </v:shape>
                <v:shape id="Shape 342" o:spid="_x0000_s1048" style="position:absolute;left:2664;top:83;width:355;height:287;visibility:visible;mso-wrap-style:square;v-text-anchor:top" coordsize="35495,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" path="m28485,r2188,l32867,226r1312,678l35056,1840r439,1163l34617,4133,10076,27286r-1310,937l7010,28675r-2188,l2627,28449,878,27739,,26834,,25672r878,-937l25413,1389,26729,452,28485,xe" fillcolor="black" stroked="f" strokeweight="0">
                  <v:stroke miterlimit="83231f" joinstyle="miter"/>
                  <v:path arrowok="t" textboxrect="0,0,35495,28675"/>
                </v:shape>
                <v:shape id="Shape 343" o:spid="_x0000_s1049" style="position:absolute;left:2935;top:388;width:592;height:194;visibility:visible;mso-wrap-style:square;v-text-anchor:top" coordsize="59158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" path="m53459,r2194,226l57403,711r1316,904l59158,2777r,937l58280,4650r-1756,678l7888,19214r-2189,226l3944,19440,2188,18988,439,18051,,16889r,-905l878,14822r1749,-710l51271,484,53459,xe" fillcolor="black" stroked="f" strokeweight="0">
                  <v:stroke miterlimit="83231f" joinstyle="miter"/>
                  <v:path arrowok="t" textboxrect="0,0,59158,19440"/>
                </v:shape>
                <v:shape id="Shape 344" o:spid="_x0000_s1050" style="position:absolute;left:2997;top:872;width:556;height:62;visibility:visible;mso-wrap-style:square;v-text-anchor:top" coordsize="55653,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" path="m5260,l50392,678r2195,226l54337,1389r877,904l55653,3455r-439,1163l53898,5554r-1750,452l50392,6232,5260,5554,3072,5296,1317,4844,,3908,,2777,439,1615,1317,678,3072,226,5260,xe" fillcolor="black" stroked="f" strokeweight="0">
                  <v:stroke miterlimit="83231f" joinstyle="miter"/>
                  <v:path arrowok="t" textboxrect="0,0,55653,6232"/>
                </v:shape>
                <v:shape id="Shape 345" o:spid="_x0000_s1051" style="position:absolute;left:1415;width:1052;height:906;visibility:visible;mso-wrap-style:square;v-text-anchor:top" coordsize="105162,9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" path="m24535,r,4392l26291,9009r2627,4392l32862,17792r5260,3940l43816,25446r6138,3229l56964,31226r7888,2777l71862,36554r6571,2519l84132,41850r5254,3036l94208,48341r4383,4165l102974,57608r1749,4166l105162,67070r-1750,6039l99908,79115r-6577,5328l84571,88351,73178,90675,58274,90224,43377,87446,31106,83054,21030,77501,12703,71236,7010,64519,2627,57834,433,51344,,46015,433,40720,3066,34003,6571,26608r4383,-7427l15337,12238,19714,6232,22786,2066,24535,xe" fillcolor="black" stroked="f" strokeweight="0">
                  <v:stroke miterlimit="83231f" joinstyle="miter"/>
                  <v:path arrowok="t" textboxrect="0,0,105162,90675"/>
                </v:shape>
                <v:shape id="Shape 346" o:spid="_x0000_s1052" style="position:absolute;left:1538;top:180;width:727;height:569;visibility:visible;mso-wrap-style:square;v-text-anchor:top" coordsize="72740,5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" path="m10960,r433,4650l14026,9042r4383,3681l23664,15984r5260,2552l33746,20602r3505,1163l38561,22216r14026,6007l62224,34487r6139,5781l71868,45596r872,4618l72740,53701r-433,2293l71868,56930,68363,48599,62224,42108,55214,37265,47327,33777,39878,31485,33746,30322r-4383,-711l27607,29385r5261,3003l37251,36102r4383,4166l45138,44207r3066,3940l50393,51150r1317,2293l52148,54154,48644,49988,42944,46048,36373,42108,29363,38428,22353,35424,16654,32873,12271,31259r-1311,-485l14898,43497,5700,38428,878,31937,,24768,1317,17599,3944,10882,7016,5102,9643,1388,10960,xe" stroked="f" strokeweight="0">
                  <v:stroke miterlimit="83231f" joinstyle="miter"/>
                  <v:path arrowok="t" textboxrect="0,0,72740,56930"/>
                </v:shape>
                <v:shape id="Shape 347" o:spid="_x0000_s1053" style="position:absolute;left:788;top:610;width:846;height:724;visibility:visible;mso-wrap-style:square;v-text-anchor:top" coordsize="84571,7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" path="m19719,r,3713l21030,7168r2195,3714l26729,14112r3944,3228l35056,20344r5255,2550l46010,24993r6132,2294l57842,29385r5254,1841l67918,33551r3944,2293l75805,38621r3506,3487l82815,46048r1756,3229l84571,53669r-1316,4876l80189,63163r-4822,4391l68357,70784r-9638,1614l46887,72172,35056,69879,24974,66392,17086,62000,10515,56898,5693,51602,2188,46048,439,41172,,36780,878,32388,2627,27060,5693,21280,9198,15273,12710,9720,16215,5102,18403,1614,19719,xe" fillcolor="black" stroked="f" strokeweight="0">
                  <v:stroke miterlimit="83231f" joinstyle="miter"/>
                  <v:path arrowok="t" textboxrect="0,0,84571,72398"/>
                </v:shape>
                <v:shape id="Shape 348" o:spid="_x0000_s1054" style="position:absolute;left:889;top:754;width:592;height:455;visibility:visible;mso-wrap-style:square;v-text-anchor:top" coordsize="59158,4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" path="m8766,r438,3713l11393,7169r3505,3002l18842,12723r4383,2325l26729,16437r3066,1162l30673,17825r11393,4843l49954,27545r5260,4843l57842,36554r877,3714l59158,43045r-439,1841l58281,45596,55214,39105,50393,33777,44260,30096,38122,27319,32429,25446,27168,24283r-3505,-452l22347,23605r3944,2325l30235,28934r3071,3229l36373,35650r2188,3003l40317,41172r1310,1647l42066,43497,39000,40268,34617,37006,29363,33777,23663,31000,17970,28449,13148,26382,10082,25220,8766,24767r3066,10173l4383,30774,878,25672,,19891,878,14112,3066,8557,5700,4165,7888,1162,8766,xe" stroked="f" strokeweight="0">
                  <v:stroke miterlimit="83231f" joinstyle="miter"/>
                  <v:path arrowok="t" textboxrect="0,0,59158,45596"/>
                </v:shape>
                <v:shape id="Shape 349" o:spid="_x0000_s1055" style="position:absolute;left:2063;top:916;width:474;height:127;visibility:visible;mso-wrap-style:square;v-text-anchor:top" coordsize="47320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" path="m39000,r4816,1162l46449,2777r871,1130l47320,4392r,452l40749,8072r-7010,2326l26729,11786r-7010,711l13142,12723,7888,12497,3505,12012,872,11786,,9720,439,8557r,-485l872,7847r10959,l20591,6942,27168,5780,31984,4165,35489,2777,37683,1388r877,-936l39000,xe" stroked="f" strokeweight="0">
                  <v:stroke miterlimit="83231f" joinstyle="miter"/>
                  <v:path arrowok="t" textboxrect="0,0,47320,12723"/>
                </v:shape>
                <v:shape id="Shape 350" o:spid="_x0000_s1056" style="position:absolute;left:2120;top:1013;width:495;height:134;visibility:visible;mso-wrap-style:square;v-text-anchor:top" coordsize="49515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" path="m45132,r4383,5780l43383,9010r-7010,2066l29363,12464r-7016,711l16215,13402r-4823,-227l7449,12949,5699,12723,,7395r4383,226l9204,7621r5694,-226l20597,6943r6571,-936l33307,4618,39439,2519,45132,xe" stroked="f" strokeweight="0">
                  <v:stroke miterlimit="83231f" joinstyle="miter"/>
                  <v:path arrowok="t" textboxrect="0,0,49515,13402"/>
                </v:shape>
                <v:shape id="Shape 351" o:spid="_x0000_s1057" style="position:absolute;left:2226;top:1119;width:1805;height:1830;visibility:visible;mso-wrap-style:square;v-text-anchor:top" coordsize="180541,18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" path="m42944,l180541,183002,42071,9946r-6137,2325l30240,13886r-5699,936l19280,15274r-4815,l10960,15048,8765,14822r-877,l,7169r4383,226l9204,7169r5261,l20158,6491r5700,-937l31990,4392,37689,2551,42944,xe" stroked="f" strokeweight="0">
                  <v:stroke miterlimit="83231f" joinstyle="miter"/>
                  <v:path arrowok="t" textboxrect="0,0,180541,183002"/>
                </v:shape>
                <v:shape id="Shape 352" o:spid="_x0000_s1058" style="position:absolute;left:1432;top:1279;width:364;height:127;visibility:visible;mso-wrap-style:square;v-text-anchor:top" coordsize="36373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" path="m28046,r4383,677l34617,1615r1317,904l35934,3003r439,226l32429,6458,27607,8783r-5699,1614l16653,11551r-4821,694l7449,12477r-3505,230l1756,12707,439,11321,,10171,439,9687r,-226l9204,8557,15776,7168,20597,5780,24102,3907,26291,2519r877,-1389l28046,226r,-226xe" stroked="f" strokeweight="0">
                  <v:stroke miterlimit="83231f" joinstyle="miter"/>
                  <v:path arrowok="t" textboxrect="0,0,36373,12707"/>
                </v:shape>
                <v:shape id="Shape 353" o:spid="_x0000_s1059" style="position:absolute;left:1502;top:1346;width:386;height:134;visibility:visible;mso-wrap-style:square;v-text-anchor:top" coordsize="38561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" path="m33306,r5255,4166l34617,7182,29801,9726r-5260,1618l19719,12271r-5254,694l10521,13427r-3072,l5699,13427,,9726,3505,9494,7449,9032r4383,-465l16215,7643,21036,6255,25419,4637,29363,2551,33306,xe" stroked="f" strokeweight="0">
                  <v:stroke miterlimit="83231f" joinstyle="miter"/>
                  <v:path arrowok="t" textboxrect="0,0,38561,13427"/>
                </v:shape>
                <v:shape id="Shape 354" o:spid="_x0000_s1060" style="position:absolute;left:1621;top:1422;width:1945;height:1317;visibility:visible;mso-wrap-style:square;v-text-anchor:top" coordsize="194560,13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" path="m31112,l194560,131638,33739,8096r-3944,2315l25419,12029r-3944,1159l17092,14112r-3505,232l10954,14574r-1750,l8327,14574,,9255,3505,9023,7009,8561r4384,-694l15775,6940,19719,5784,24102,4395,27607,2312,31112,xe" stroked="f" strokeweight="0">
                  <v:stroke miterlimit="83231f" joinstyle="miter"/>
                  <v:path arrowok="t" textboxrect="0,0,194560,131638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Раскрась  </w:t>
      </w:r>
    </w:p>
    <w:p w:rsidR="005827FF" w:rsidRDefault="005827FF" w:rsidP="005827F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827FF" w:rsidRDefault="005827FF" w:rsidP="00256B8E">
      <w:pPr>
        <w:tabs>
          <w:tab w:val="center" w:pos="5233"/>
          <w:tab w:val="left" w:pos="8670"/>
          <w:tab w:val="right" w:pos="10466"/>
        </w:tabs>
      </w:pPr>
    </w:p>
    <w:p w:rsidR="005827FF" w:rsidRDefault="005827FF" w:rsidP="005827FF">
      <w:pPr>
        <w:tabs>
          <w:tab w:val="center" w:pos="5233"/>
          <w:tab w:val="left" w:pos="8670"/>
          <w:tab w:val="right" w:pos="10466"/>
        </w:tabs>
      </w:pPr>
    </w:p>
    <w:p w:rsidR="005827FF" w:rsidRDefault="005827FF" w:rsidP="005827FF">
      <w:pPr>
        <w:tabs>
          <w:tab w:val="center" w:pos="5233"/>
          <w:tab w:val="left" w:pos="8670"/>
          <w:tab w:val="right" w:pos="10466"/>
        </w:tabs>
      </w:pP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C2D04E5" wp14:editId="26219D62">
                <wp:simplePos x="0" y="0"/>
                <wp:positionH relativeFrom="column">
                  <wp:posOffset>-61057</wp:posOffset>
                </wp:positionH>
                <wp:positionV relativeFrom="paragraph">
                  <wp:posOffset>170</wp:posOffset>
                </wp:positionV>
                <wp:extent cx="589915" cy="460375"/>
                <wp:effectExtent l="0" t="0" r="635" b="0"/>
                <wp:wrapSquare wrapText="bothSides"/>
                <wp:docPr id="11996" name="Группа 1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460375"/>
                          <a:chOff x="0" y="0"/>
                          <a:chExt cx="589898" cy="460606"/>
                        </a:xfrm>
                      </wpg:grpSpPr>
                      <wps:wsp>
                        <wps:cNvPr id="11997" name="Shape 879"/>
                        <wps:cNvSpPr/>
                        <wps:spPr>
                          <a:xfrm>
                            <a:off x="0" y="118673"/>
                            <a:ext cx="392319" cy="34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19" h="341933">
                                <a:moveTo>
                                  <a:pt x="340170" y="0"/>
                                </a:moveTo>
                                <a:lnTo>
                                  <a:pt x="351856" y="226"/>
                                </a:lnTo>
                                <a:lnTo>
                                  <a:pt x="363541" y="452"/>
                                </a:lnTo>
                                <a:lnTo>
                                  <a:pt x="374794" y="1162"/>
                                </a:lnTo>
                                <a:lnTo>
                                  <a:pt x="386480" y="2067"/>
                                </a:lnTo>
                                <a:lnTo>
                                  <a:pt x="392319" y="2670"/>
                                </a:lnTo>
                                <a:lnTo>
                                  <a:pt x="392319" y="145296"/>
                                </a:lnTo>
                                <a:lnTo>
                                  <a:pt x="392102" y="145284"/>
                                </a:lnTo>
                                <a:lnTo>
                                  <a:pt x="379123" y="145979"/>
                                </a:lnTo>
                                <a:lnTo>
                                  <a:pt x="367004" y="147829"/>
                                </a:lnTo>
                                <a:lnTo>
                                  <a:pt x="356185" y="150606"/>
                                </a:lnTo>
                                <a:lnTo>
                                  <a:pt x="346660" y="154539"/>
                                </a:lnTo>
                                <a:lnTo>
                                  <a:pt x="338870" y="159167"/>
                                </a:lnTo>
                                <a:lnTo>
                                  <a:pt x="332813" y="164489"/>
                                </a:lnTo>
                                <a:lnTo>
                                  <a:pt x="328918" y="170502"/>
                                </a:lnTo>
                                <a:lnTo>
                                  <a:pt x="327618" y="176750"/>
                                </a:lnTo>
                                <a:lnTo>
                                  <a:pt x="328918" y="183227"/>
                                </a:lnTo>
                                <a:lnTo>
                                  <a:pt x="332813" y="189011"/>
                                </a:lnTo>
                                <a:lnTo>
                                  <a:pt x="338870" y="194562"/>
                                </a:lnTo>
                                <a:lnTo>
                                  <a:pt x="346660" y="199189"/>
                                </a:lnTo>
                                <a:lnTo>
                                  <a:pt x="356185" y="203123"/>
                                </a:lnTo>
                                <a:lnTo>
                                  <a:pt x="367004" y="205900"/>
                                </a:lnTo>
                                <a:lnTo>
                                  <a:pt x="379123" y="207750"/>
                                </a:lnTo>
                                <a:lnTo>
                                  <a:pt x="392102" y="208444"/>
                                </a:lnTo>
                                <a:lnTo>
                                  <a:pt x="392319" y="208432"/>
                                </a:lnTo>
                                <a:lnTo>
                                  <a:pt x="392319" y="324929"/>
                                </a:lnTo>
                                <a:lnTo>
                                  <a:pt x="389074" y="325738"/>
                                </a:lnTo>
                                <a:lnTo>
                                  <a:pt x="376088" y="328977"/>
                                </a:lnTo>
                                <a:lnTo>
                                  <a:pt x="362674" y="331753"/>
                                </a:lnTo>
                                <a:lnTo>
                                  <a:pt x="357479" y="332679"/>
                                </a:lnTo>
                                <a:lnTo>
                                  <a:pt x="352723" y="333604"/>
                                </a:lnTo>
                                <a:lnTo>
                                  <a:pt x="347527" y="334530"/>
                                </a:lnTo>
                                <a:lnTo>
                                  <a:pt x="342331" y="335224"/>
                                </a:lnTo>
                                <a:lnTo>
                                  <a:pt x="337142" y="336149"/>
                                </a:lnTo>
                                <a:lnTo>
                                  <a:pt x="331946" y="336843"/>
                                </a:lnTo>
                                <a:lnTo>
                                  <a:pt x="326751" y="337537"/>
                                </a:lnTo>
                                <a:lnTo>
                                  <a:pt x="321561" y="338231"/>
                                </a:lnTo>
                                <a:lnTo>
                                  <a:pt x="314637" y="338925"/>
                                </a:lnTo>
                                <a:lnTo>
                                  <a:pt x="308142" y="339619"/>
                                </a:lnTo>
                                <a:lnTo>
                                  <a:pt x="301218" y="340313"/>
                                </a:lnTo>
                                <a:lnTo>
                                  <a:pt x="294294" y="340776"/>
                                </a:lnTo>
                                <a:lnTo>
                                  <a:pt x="287371" y="341238"/>
                                </a:lnTo>
                                <a:lnTo>
                                  <a:pt x="280876" y="341470"/>
                                </a:lnTo>
                                <a:lnTo>
                                  <a:pt x="273952" y="341701"/>
                                </a:lnTo>
                                <a:lnTo>
                                  <a:pt x="267462" y="341933"/>
                                </a:lnTo>
                                <a:lnTo>
                                  <a:pt x="260538" y="341933"/>
                                </a:lnTo>
                                <a:lnTo>
                                  <a:pt x="254042" y="341933"/>
                                </a:lnTo>
                                <a:lnTo>
                                  <a:pt x="247119" y="341701"/>
                                </a:lnTo>
                                <a:lnTo>
                                  <a:pt x="240628" y="341470"/>
                                </a:lnTo>
                                <a:lnTo>
                                  <a:pt x="234138" y="341238"/>
                                </a:lnTo>
                                <a:lnTo>
                                  <a:pt x="227643" y="340776"/>
                                </a:lnTo>
                                <a:lnTo>
                                  <a:pt x="221152" y="340313"/>
                                </a:lnTo>
                                <a:lnTo>
                                  <a:pt x="214662" y="339851"/>
                                </a:lnTo>
                                <a:lnTo>
                                  <a:pt x="208600" y="339156"/>
                                </a:lnTo>
                                <a:lnTo>
                                  <a:pt x="202110" y="338462"/>
                                </a:lnTo>
                                <a:lnTo>
                                  <a:pt x="196054" y="337769"/>
                                </a:lnTo>
                                <a:lnTo>
                                  <a:pt x="189991" y="336843"/>
                                </a:lnTo>
                                <a:lnTo>
                                  <a:pt x="183934" y="335918"/>
                                </a:lnTo>
                                <a:lnTo>
                                  <a:pt x="177878" y="334992"/>
                                </a:lnTo>
                                <a:lnTo>
                                  <a:pt x="171815" y="333836"/>
                                </a:lnTo>
                                <a:lnTo>
                                  <a:pt x="166192" y="332679"/>
                                </a:lnTo>
                                <a:lnTo>
                                  <a:pt x="160130" y="331522"/>
                                </a:lnTo>
                                <a:lnTo>
                                  <a:pt x="154506" y="330134"/>
                                </a:lnTo>
                                <a:lnTo>
                                  <a:pt x="148877" y="328746"/>
                                </a:lnTo>
                                <a:lnTo>
                                  <a:pt x="143254" y="327358"/>
                                </a:lnTo>
                                <a:lnTo>
                                  <a:pt x="137625" y="325738"/>
                                </a:lnTo>
                                <a:lnTo>
                                  <a:pt x="132002" y="324119"/>
                                </a:lnTo>
                                <a:lnTo>
                                  <a:pt x="126373" y="322500"/>
                                </a:lnTo>
                                <a:lnTo>
                                  <a:pt x="121177" y="320649"/>
                                </a:lnTo>
                                <a:lnTo>
                                  <a:pt x="110792" y="316716"/>
                                </a:lnTo>
                                <a:lnTo>
                                  <a:pt x="100407" y="312782"/>
                                </a:lnTo>
                                <a:lnTo>
                                  <a:pt x="90455" y="308388"/>
                                </a:lnTo>
                                <a:lnTo>
                                  <a:pt x="81364" y="303760"/>
                                </a:lnTo>
                                <a:lnTo>
                                  <a:pt x="72273" y="298901"/>
                                </a:lnTo>
                                <a:lnTo>
                                  <a:pt x="64050" y="293582"/>
                                </a:lnTo>
                                <a:lnTo>
                                  <a:pt x="55831" y="288260"/>
                                </a:lnTo>
                                <a:lnTo>
                                  <a:pt x="48475" y="282706"/>
                                </a:lnTo>
                                <a:lnTo>
                                  <a:pt x="41547" y="276922"/>
                                </a:lnTo>
                                <a:lnTo>
                                  <a:pt x="35056" y="270910"/>
                                </a:lnTo>
                                <a:lnTo>
                                  <a:pt x="28997" y="264661"/>
                                </a:lnTo>
                                <a:lnTo>
                                  <a:pt x="23804" y="258184"/>
                                </a:lnTo>
                                <a:lnTo>
                                  <a:pt x="18610" y="251706"/>
                                </a:lnTo>
                                <a:lnTo>
                                  <a:pt x="14282" y="244999"/>
                                </a:lnTo>
                                <a:lnTo>
                                  <a:pt x="10387" y="238056"/>
                                </a:lnTo>
                                <a:lnTo>
                                  <a:pt x="7358" y="230884"/>
                                </a:lnTo>
                                <a:lnTo>
                                  <a:pt x="1299" y="211450"/>
                                </a:lnTo>
                                <a:lnTo>
                                  <a:pt x="0" y="191556"/>
                                </a:lnTo>
                                <a:lnTo>
                                  <a:pt x="2165" y="171660"/>
                                </a:lnTo>
                                <a:lnTo>
                                  <a:pt x="9089" y="151533"/>
                                </a:lnTo>
                                <a:lnTo>
                                  <a:pt x="12984" y="143434"/>
                                </a:lnTo>
                                <a:lnTo>
                                  <a:pt x="17745" y="135339"/>
                                </a:lnTo>
                                <a:lnTo>
                                  <a:pt x="22938" y="127240"/>
                                </a:lnTo>
                                <a:lnTo>
                                  <a:pt x="28997" y="119373"/>
                                </a:lnTo>
                                <a:lnTo>
                                  <a:pt x="35489" y="111507"/>
                                </a:lnTo>
                                <a:lnTo>
                                  <a:pt x="42413" y="103641"/>
                                </a:lnTo>
                                <a:lnTo>
                                  <a:pt x="50202" y="96007"/>
                                </a:lnTo>
                                <a:lnTo>
                                  <a:pt x="58860" y="88606"/>
                                </a:lnTo>
                                <a:lnTo>
                                  <a:pt x="66650" y="82357"/>
                                </a:lnTo>
                                <a:lnTo>
                                  <a:pt x="74441" y="76574"/>
                                </a:lnTo>
                                <a:lnTo>
                                  <a:pt x="82665" y="70790"/>
                                </a:lnTo>
                                <a:lnTo>
                                  <a:pt x="91316" y="65239"/>
                                </a:lnTo>
                                <a:lnTo>
                                  <a:pt x="100407" y="59918"/>
                                </a:lnTo>
                                <a:lnTo>
                                  <a:pt x="109498" y="54596"/>
                                </a:lnTo>
                                <a:lnTo>
                                  <a:pt x="119016" y="49739"/>
                                </a:lnTo>
                                <a:lnTo>
                                  <a:pt x="128540" y="45112"/>
                                </a:lnTo>
                                <a:lnTo>
                                  <a:pt x="138492" y="40714"/>
                                </a:lnTo>
                                <a:lnTo>
                                  <a:pt x="148444" y="36319"/>
                                </a:lnTo>
                                <a:lnTo>
                                  <a:pt x="158835" y="32385"/>
                                </a:lnTo>
                                <a:lnTo>
                                  <a:pt x="169221" y="28452"/>
                                </a:lnTo>
                                <a:lnTo>
                                  <a:pt x="180039" y="24984"/>
                                </a:lnTo>
                                <a:lnTo>
                                  <a:pt x="190858" y="21745"/>
                                </a:lnTo>
                                <a:lnTo>
                                  <a:pt x="202110" y="18503"/>
                                </a:lnTo>
                                <a:lnTo>
                                  <a:pt x="212928" y="15726"/>
                                </a:lnTo>
                                <a:lnTo>
                                  <a:pt x="224181" y="12949"/>
                                </a:lnTo>
                                <a:lnTo>
                                  <a:pt x="235433" y="10624"/>
                                </a:lnTo>
                                <a:lnTo>
                                  <a:pt x="247119" y="8331"/>
                                </a:lnTo>
                                <a:lnTo>
                                  <a:pt x="258371" y="6490"/>
                                </a:lnTo>
                                <a:lnTo>
                                  <a:pt x="270056" y="4844"/>
                                </a:lnTo>
                                <a:lnTo>
                                  <a:pt x="281742" y="3455"/>
                                </a:lnTo>
                                <a:lnTo>
                                  <a:pt x="293428" y="2325"/>
                                </a:lnTo>
                                <a:lnTo>
                                  <a:pt x="305113" y="1388"/>
                                </a:lnTo>
                                <a:lnTo>
                                  <a:pt x="316799" y="678"/>
                                </a:lnTo>
                                <a:lnTo>
                                  <a:pt x="328485" y="226"/>
                                </a:lnTo>
                                <a:lnTo>
                                  <a:pt x="340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98" name="Shape 880"/>
                        <wps:cNvSpPr/>
                        <wps:spPr>
                          <a:xfrm>
                            <a:off x="392319" y="121343"/>
                            <a:ext cx="197579" cy="3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9" h="322259">
                                <a:moveTo>
                                  <a:pt x="0" y="0"/>
                                </a:moveTo>
                                <a:lnTo>
                                  <a:pt x="5412" y="559"/>
                                </a:lnTo>
                                <a:lnTo>
                                  <a:pt x="10602" y="1270"/>
                                </a:lnTo>
                                <a:lnTo>
                                  <a:pt x="15797" y="1948"/>
                                </a:lnTo>
                                <a:lnTo>
                                  <a:pt x="20993" y="2658"/>
                                </a:lnTo>
                                <a:lnTo>
                                  <a:pt x="26616" y="3562"/>
                                </a:lnTo>
                                <a:lnTo>
                                  <a:pt x="31812" y="4499"/>
                                </a:lnTo>
                                <a:lnTo>
                                  <a:pt x="36568" y="5435"/>
                                </a:lnTo>
                                <a:lnTo>
                                  <a:pt x="41764" y="6339"/>
                                </a:lnTo>
                                <a:lnTo>
                                  <a:pt x="46959" y="7502"/>
                                </a:lnTo>
                                <a:lnTo>
                                  <a:pt x="52149" y="8665"/>
                                </a:lnTo>
                                <a:lnTo>
                                  <a:pt x="57345" y="9827"/>
                                </a:lnTo>
                                <a:lnTo>
                                  <a:pt x="62107" y="11215"/>
                                </a:lnTo>
                                <a:lnTo>
                                  <a:pt x="67296" y="12603"/>
                                </a:lnTo>
                                <a:lnTo>
                                  <a:pt x="72059" y="13993"/>
                                </a:lnTo>
                                <a:lnTo>
                                  <a:pt x="77254" y="15381"/>
                                </a:lnTo>
                                <a:lnTo>
                                  <a:pt x="82016" y="16996"/>
                                </a:lnTo>
                                <a:lnTo>
                                  <a:pt x="86772" y="18610"/>
                                </a:lnTo>
                                <a:lnTo>
                                  <a:pt x="92835" y="20693"/>
                                </a:lnTo>
                                <a:lnTo>
                                  <a:pt x="99325" y="23009"/>
                                </a:lnTo>
                                <a:lnTo>
                                  <a:pt x="105382" y="25321"/>
                                </a:lnTo>
                                <a:lnTo>
                                  <a:pt x="111011" y="27865"/>
                                </a:lnTo>
                                <a:lnTo>
                                  <a:pt x="116634" y="30410"/>
                                </a:lnTo>
                                <a:lnTo>
                                  <a:pt x="122263" y="33187"/>
                                </a:lnTo>
                                <a:lnTo>
                                  <a:pt x="127459" y="35964"/>
                                </a:lnTo>
                                <a:lnTo>
                                  <a:pt x="132649" y="38738"/>
                                </a:lnTo>
                                <a:lnTo>
                                  <a:pt x="133515" y="39203"/>
                                </a:lnTo>
                                <a:lnTo>
                                  <a:pt x="134382" y="39664"/>
                                </a:lnTo>
                                <a:lnTo>
                                  <a:pt x="134816" y="40126"/>
                                </a:lnTo>
                                <a:lnTo>
                                  <a:pt x="135676" y="40591"/>
                                </a:lnTo>
                                <a:lnTo>
                                  <a:pt x="142173" y="45216"/>
                                </a:lnTo>
                                <a:lnTo>
                                  <a:pt x="146929" y="50076"/>
                                </a:lnTo>
                                <a:lnTo>
                                  <a:pt x="150396" y="55397"/>
                                </a:lnTo>
                                <a:lnTo>
                                  <a:pt x="152124" y="60948"/>
                                </a:lnTo>
                                <a:lnTo>
                                  <a:pt x="152124" y="66270"/>
                                </a:lnTo>
                                <a:lnTo>
                                  <a:pt x="150396" y="71821"/>
                                </a:lnTo>
                                <a:lnTo>
                                  <a:pt x="147362" y="77143"/>
                                </a:lnTo>
                                <a:lnTo>
                                  <a:pt x="142173" y="82003"/>
                                </a:lnTo>
                                <a:lnTo>
                                  <a:pt x="139571" y="84082"/>
                                </a:lnTo>
                                <a:lnTo>
                                  <a:pt x="136544" y="85936"/>
                                </a:lnTo>
                                <a:lnTo>
                                  <a:pt x="133515" y="87786"/>
                                </a:lnTo>
                                <a:lnTo>
                                  <a:pt x="130487" y="89404"/>
                                </a:lnTo>
                                <a:lnTo>
                                  <a:pt x="126592" y="91025"/>
                                </a:lnTo>
                                <a:lnTo>
                                  <a:pt x="123130" y="92413"/>
                                </a:lnTo>
                                <a:lnTo>
                                  <a:pt x="119235" y="93569"/>
                                </a:lnTo>
                                <a:lnTo>
                                  <a:pt x="114906" y="94725"/>
                                </a:lnTo>
                                <a:lnTo>
                                  <a:pt x="112311" y="95652"/>
                                </a:lnTo>
                                <a:lnTo>
                                  <a:pt x="110144" y="96808"/>
                                </a:lnTo>
                                <a:lnTo>
                                  <a:pt x="107983" y="97732"/>
                                </a:lnTo>
                                <a:lnTo>
                                  <a:pt x="105815" y="98891"/>
                                </a:lnTo>
                                <a:lnTo>
                                  <a:pt x="103654" y="100047"/>
                                </a:lnTo>
                                <a:lnTo>
                                  <a:pt x="101920" y="101204"/>
                                </a:lnTo>
                                <a:lnTo>
                                  <a:pt x="100192" y="102360"/>
                                </a:lnTo>
                                <a:lnTo>
                                  <a:pt x="98458" y="103748"/>
                                </a:lnTo>
                                <a:lnTo>
                                  <a:pt x="92835" y="109764"/>
                                </a:lnTo>
                                <a:lnTo>
                                  <a:pt x="89801" y="116009"/>
                                </a:lnTo>
                                <a:lnTo>
                                  <a:pt x="88940" y="122487"/>
                                </a:lnTo>
                                <a:lnTo>
                                  <a:pt x="90234" y="129197"/>
                                </a:lnTo>
                                <a:lnTo>
                                  <a:pt x="91968" y="132436"/>
                                </a:lnTo>
                                <a:lnTo>
                                  <a:pt x="94129" y="135675"/>
                                </a:lnTo>
                                <a:lnTo>
                                  <a:pt x="97164" y="138681"/>
                                </a:lnTo>
                                <a:lnTo>
                                  <a:pt x="100625" y="141691"/>
                                </a:lnTo>
                                <a:lnTo>
                                  <a:pt x="104521" y="144464"/>
                                </a:lnTo>
                                <a:lnTo>
                                  <a:pt x="108843" y="146780"/>
                                </a:lnTo>
                                <a:lnTo>
                                  <a:pt x="114039" y="149092"/>
                                </a:lnTo>
                                <a:lnTo>
                                  <a:pt x="119235" y="151175"/>
                                </a:lnTo>
                                <a:lnTo>
                                  <a:pt x="122263" y="152102"/>
                                </a:lnTo>
                                <a:lnTo>
                                  <a:pt x="125725" y="153026"/>
                                </a:lnTo>
                                <a:lnTo>
                                  <a:pt x="129187" y="153952"/>
                                </a:lnTo>
                                <a:lnTo>
                                  <a:pt x="132649" y="154646"/>
                                </a:lnTo>
                                <a:lnTo>
                                  <a:pt x="136110" y="155108"/>
                                </a:lnTo>
                                <a:lnTo>
                                  <a:pt x="139571" y="155570"/>
                                </a:lnTo>
                                <a:lnTo>
                                  <a:pt x="143033" y="156035"/>
                                </a:lnTo>
                                <a:lnTo>
                                  <a:pt x="146929" y="156264"/>
                                </a:lnTo>
                                <a:lnTo>
                                  <a:pt x="147362" y="156497"/>
                                </a:lnTo>
                                <a:lnTo>
                                  <a:pt x="148229" y="156497"/>
                                </a:lnTo>
                                <a:lnTo>
                                  <a:pt x="148663" y="156497"/>
                                </a:lnTo>
                                <a:lnTo>
                                  <a:pt x="149096" y="156497"/>
                                </a:lnTo>
                                <a:lnTo>
                                  <a:pt x="152124" y="156726"/>
                                </a:lnTo>
                                <a:lnTo>
                                  <a:pt x="155152" y="157191"/>
                                </a:lnTo>
                                <a:lnTo>
                                  <a:pt x="158181" y="157653"/>
                                </a:lnTo>
                                <a:lnTo>
                                  <a:pt x="161215" y="158114"/>
                                </a:lnTo>
                                <a:lnTo>
                                  <a:pt x="164243" y="158809"/>
                                </a:lnTo>
                                <a:lnTo>
                                  <a:pt x="166838" y="159503"/>
                                </a:lnTo>
                                <a:lnTo>
                                  <a:pt x="169867" y="160198"/>
                                </a:lnTo>
                                <a:lnTo>
                                  <a:pt x="172467" y="161124"/>
                                </a:lnTo>
                                <a:lnTo>
                                  <a:pt x="175929" y="162280"/>
                                </a:lnTo>
                                <a:lnTo>
                                  <a:pt x="178957" y="163669"/>
                                </a:lnTo>
                                <a:lnTo>
                                  <a:pt x="181552" y="165057"/>
                                </a:lnTo>
                                <a:lnTo>
                                  <a:pt x="184586" y="166675"/>
                                </a:lnTo>
                                <a:lnTo>
                                  <a:pt x="186748" y="168063"/>
                                </a:lnTo>
                                <a:lnTo>
                                  <a:pt x="188909" y="169685"/>
                                </a:lnTo>
                                <a:lnTo>
                                  <a:pt x="191076" y="171535"/>
                                </a:lnTo>
                                <a:lnTo>
                                  <a:pt x="192822" y="173153"/>
                                </a:lnTo>
                                <a:lnTo>
                                  <a:pt x="195411" y="177086"/>
                                </a:lnTo>
                                <a:lnTo>
                                  <a:pt x="197157" y="181252"/>
                                </a:lnTo>
                                <a:lnTo>
                                  <a:pt x="197579" y="186341"/>
                                </a:lnTo>
                                <a:lnTo>
                                  <a:pt x="196675" y="192586"/>
                                </a:lnTo>
                                <a:lnTo>
                                  <a:pt x="192822" y="200220"/>
                                </a:lnTo>
                                <a:lnTo>
                                  <a:pt x="188048" y="207625"/>
                                </a:lnTo>
                                <a:lnTo>
                                  <a:pt x="182853" y="215030"/>
                                </a:lnTo>
                                <a:lnTo>
                                  <a:pt x="177224" y="222430"/>
                                </a:lnTo>
                                <a:lnTo>
                                  <a:pt x="171167" y="229603"/>
                                </a:lnTo>
                                <a:lnTo>
                                  <a:pt x="164243" y="236542"/>
                                </a:lnTo>
                                <a:lnTo>
                                  <a:pt x="156886" y="243485"/>
                                </a:lnTo>
                                <a:lnTo>
                                  <a:pt x="149096" y="250425"/>
                                </a:lnTo>
                                <a:lnTo>
                                  <a:pt x="140438" y="257135"/>
                                </a:lnTo>
                                <a:lnTo>
                                  <a:pt x="131781" y="263842"/>
                                </a:lnTo>
                                <a:lnTo>
                                  <a:pt x="122263" y="270091"/>
                                </a:lnTo>
                                <a:lnTo>
                                  <a:pt x="112738" y="276335"/>
                                </a:lnTo>
                                <a:lnTo>
                                  <a:pt x="102353" y="282119"/>
                                </a:lnTo>
                                <a:lnTo>
                                  <a:pt x="91968" y="287673"/>
                                </a:lnTo>
                                <a:lnTo>
                                  <a:pt x="81150" y="293224"/>
                                </a:lnTo>
                                <a:lnTo>
                                  <a:pt x="69897" y="298313"/>
                                </a:lnTo>
                                <a:lnTo>
                                  <a:pt x="58645" y="303173"/>
                                </a:lnTo>
                                <a:lnTo>
                                  <a:pt x="46526" y="307801"/>
                                </a:lnTo>
                                <a:lnTo>
                                  <a:pt x="34407" y="311963"/>
                                </a:lnTo>
                                <a:lnTo>
                                  <a:pt x="22288" y="315897"/>
                                </a:lnTo>
                                <a:lnTo>
                                  <a:pt x="9741" y="319830"/>
                                </a:lnTo>
                                <a:lnTo>
                                  <a:pt x="0" y="322259"/>
                                </a:lnTo>
                                <a:lnTo>
                                  <a:pt x="0" y="205762"/>
                                </a:lnTo>
                                <a:lnTo>
                                  <a:pt x="12336" y="205080"/>
                                </a:lnTo>
                                <a:lnTo>
                                  <a:pt x="24021" y="202997"/>
                                </a:lnTo>
                                <a:lnTo>
                                  <a:pt x="34841" y="199758"/>
                                </a:lnTo>
                                <a:lnTo>
                                  <a:pt x="44359" y="195596"/>
                                </a:lnTo>
                                <a:lnTo>
                                  <a:pt x="52149" y="190736"/>
                                </a:lnTo>
                                <a:lnTo>
                                  <a:pt x="58212" y="185185"/>
                                </a:lnTo>
                                <a:lnTo>
                                  <a:pt x="62540" y="179169"/>
                                </a:lnTo>
                                <a:lnTo>
                                  <a:pt x="64701" y="173153"/>
                                </a:lnTo>
                                <a:lnTo>
                                  <a:pt x="62974" y="166908"/>
                                </a:lnTo>
                                <a:lnTo>
                                  <a:pt x="59079" y="161354"/>
                                </a:lnTo>
                                <a:lnTo>
                                  <a:pt x="53016" y="156035"/>
                                </a:lnTo>
                                <a:lnTo>
                                  <a:pt x="44792" y="151637"/>
                                </a:lnTo>
                                <a:lnTo>
                                  <a:pt x="35274" y="147936"/>
                                </a:lnTo>
                                <a:lnTo>
                                  <a:pt x="24455" y="144930"/>
                                </a:lnTo>
                                <a:lnTo>
                                  <a:pt x="12769" y="143309"/>
                                </a:lnTo>
                                <a:lnTo>
                                  <a:pt x="0" y="142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99" name="Shape 881"/>
                        <wps:cNvSpPr/>
                        <wps:spPr>
                          <a:xfrm>
                            <a:off x="20774" y="131997"/>
                            <a:ext cx="274818" cy="3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8" h="317504">
                                <a:moveTo>
                                  <a:pt x="274818" y="0"/>
                                </a:moveTo>
                                <a:lnTo>
                                  <a:pt x="274818" y="6206"/>
                                </a:lnTo>
                                <a:lnTo>
                                  <a:pt x="267458" y="7020"/>
                                </a:lnTo>
                                <a:lnTo>
                                  <a:pt x="254478" y="8651"/>
                                </a:lnTo>
                                <a:lnTo>
                                  <a:pt x="241926" y="10504"/>
                                </a:lnTo>
                                <a:lnTo>
                                  <a:pt x="228945" y="12816"/>
                                </a:lnTo>
                                <a:lnTo>
                                  <a:pt x="216393" y="15360"/>
                                </a:lnTo>
                                <a:lnTo>
                                  <a:pt x="203840" y="18367"/>
                                </a:lnTo>
                                <a:lnTo>
                                  <a:pt x="191721" y="21606"/>
                                </a:lnTo>
                                <a:lnTo>
                                  <a:pt x="179608" y="25078"/>
                                </a:lnTo>
                                <a:lnTo>
                                  <a:pt x="167489" y="29010"/>
                                </a:lnTo>
                                <a:lnTo>
                                  <a:pt x="155803" y="33176"/>
                                </a:lnTo>
                                <a:lnTo>
                                  <a:pt x="144552" y="37800"/>
                                </a:lnTo>
                                <a:lnTo>
                                  <a:pt x="133299" y="42660"/>
                                </a:lnTo>
                                <a:lnTo>
                                  <a:pt x="122480" y="47750"/>
                                </a:lnTo>
                                <a:lnTo>
                                  <a:pt x="112089" y="53071"/>
                                </a:lnTo>
                                <a:lnTo>
                                  <a:pt x="101704" y="58855"/>
                                </a:lnTo>
                                <a:lnTo>
                                  <a:pt x="91752" y="64871"/>
                                </a:lnTo>
                                <a:lnTo>
                                  <a:pt x="82661" y="71116"/>
                                </a:lnTo>
                                <a:lnTo>
                                  <a:pt x="73577" y="77594"/>
                                </a:lnTo>
                                <a:lnTo>
                                  <a:pt x="64919" y="84533"/>
                                </a:lnTo>
                                <a:lnTo>
                                  <a:pt x="49771" y="98648"/>
                                </a:lnTo>
                                <a:lnTo>
                                  <a:pt x="36785" y="113222"/>
                                </a:lnTo>
                                <a:lnTo>
                                  <a:pt x="26834" y="128027"/>
                                </a:lnTo>
                                <a:lnTo>
                                  <a:pt x="19043" y="142834"/>
                                </a:lnTo>
                                <a:lnTo>
                                  <a:pt x="14282" y="157642"/>
                                </a:lnTo>
                                <a:lnTo>
                                  <a:pt x="11685" y="172448"/>
                                </a:lnTo>
                                <a:lnTo>
                                  <a:pt x="11685" y="187021"/>
                                </a:lnTo>
                                <a:lnTo>
                                  <a:pt x="13849" y="201366"/>
                                </a:lnTo>
                                <a:lnTo>
                                  <a:pt x="18610" y="215248"/>
                                </a:lnTo>
                                <a:lnTo>
                                  <a:pt x="25967" y="228666"/>
                                </a:lnTo>
                                <a:lnTo>
                                  <a:pt x="35491" y="241391"/>
                                </a:lnTo>
                                <a:lnTo>
                                  <a:pt x="47604" y="253420"/>
                                </a:lnTo>
                                <a:lnTo>
                                  <a:pt x="61891" y="264758"/>
                                </a:lnTo>
                                <a:lnTo>
                                  <a:pt x="78332" y="275165"/>
                                </a:lnTo>
                                <a:lnTo>
                                  <a:pt x="96942" y="284421"/>
                                </a:lnTo>
                                <a:lnTo>
                                  <a:pt x="118152" y="292519"/>
                                </a:lnTo>
                                <a:lnTo>
                                  <a:pt x="127670" y="295526"/>
                                </a:lnTo>
                                <a:lnTo>
                                  <a:pt x="137628" y="298533"/>
                                </a:lnTo>
                                <a:lnTo>
                                  <a:pt x="148013" y="301078"/>
                                </a:lnTo>
                                <a:lnTo>
                                  <a:pt x="157965" y="303392"/>
                                </a:lnTo>
                                <a:lnTo>
                                  <a:pt x="168783" y="305243"/>
                                </a:lnTo>
                                <a:lnTo>
                                  <a:pt x="179608" y="307093"/>
                                </a:lnTo>
                                <a:lnTo>
                                  <a:pt x="190427" y="308482"/>
                                </a:lnTo>
                                <a:lnTo>
                                  <a:pt x="201679" y="309407"/>
                                </a:lnTo>
                                <a:lnTo>
                                  <a:pt x="212931" y="310332"/>
                                </a:lnTo>
                                <a:lnTo>
                                  <a:pt x="224183" y="310795"/>
                                </a:lnTo>
                                <a:lnTo>
                                  <a:pt x="235869" y="311027"/>
                                </a:lnTo>
                                <a:lnTo>
                                  <a:pt x="247555" y="311027"/>
                                </a:lnTo>
                                <a:lnTo>
                                  <a:pt x="259240" y="310795"/>
                                </a:lnTo>
                                <a:lnTo>
                                  <a:pt x="270926" y="310101"/>
                                </a:lnTo>
                                <a:lnTo>
                                  <a:pt x="274818" y="309793"/>
                                </a:lnTo>
                                <a:lnTo>
                                  <a:pt x="274818" y="316149"/>
                                </a:lnTo>
                                <a:lnTo>
                                  <a:pt x="272220" y="316347"/>
                                </a:lnTo>
                                <a:lnTo>
                                  <a:pt x="259674" y="317042"/>
                                </a:lnTo>
                                <a:lnTo>
                                  <a:pt x="247555" y="317504"/>
                                </a:lnTo>
                                <a:lnTo>
                                  <a:pt x="235436" y="317504"/>
                                </a:lnTo>
                                <a:lnTo>
                                  <a:pt x="223316" y="317273"/>
                                </a:lnTo>
                                <a:lnTo>
                                  <a:pt x="211197" y="316578"/>
                                </a:lnTo>
                                <a:lnTo>
                                  <a:pt x="199511" y="315653"/>
                                </a:lnTo>
                                <a:lnTo>
                                  <a:pt x="187826" y="314496"/>
                                </a:lnTo>
                                <a:lnTo>
                                  <a:pt x="176574" y="313108"/>
                                </a:lnTo>
                                <a:lnTo>
                                  <a:pt x="164888" y="311258"/>
                                </a:lnTo>
                                <a:lnTo>
                                  <a:pt x="154069" y="309176"/>
                                </a:lnTo>
                                <a:lnTo>
                                  <a:pt x="142818" y="306862"/>
                                </a:lnTo>
                                <a:lnTo>
                                  <a:pt x="132432" y="304086"/>
                                </a:lnTo>
                                <a:lnTo>
                                  <a:pt x="122047" y="301078"/>
                                </a:lnTo>
                                <a:lnTo>
                                  <a:pt x="111656" y="297840"/>
                                </a:lnTo>
                                <a:lnTo>
                                  <a:pt x="89585" y="289280"/>
                                </a:lnTo>
                                <a:lnTo>
                                  <a:pt x="70109" y="279564"/>
                                </a:lnTo>
                                <a:lnTo>
                                  <a:pt x="52800" y="268920"/>
                                </a:lnTo>
                                <a:lnTo>
                                  <a:pt x="37653" y="257121"/>
                                </a:lnTo>
                                <a:lnTo>
                                  <a:pt x="25100" y="244630"/>
                                </a:lnTo>
                                <a:lnTo>
                                  <a:pt x="15148" y="231210"/>
                                </a:lnTo>
                                <a:lnTo>
                                  <a:pt x="7790" y="217331"/>
                                </a:lnTo>
                                <a:lnTo>
                                  <a:pt x="2597" y="202754"/>
                                </a:lnTo>
                                <a:lnTo>
                                  <a:pt x="0" y="187949"/>
                                </a:lnTo>
                                <a:lnTo>
                                  <a:pt x="0" y="172677"/>
                                </a:lnTo>
                                <a:lnTo>
                                  <a:pt x="2597" y="157178"/>
                                </a:lnTo>
                                <a:lnTo>
                                  <a:pt x="7790" y="141910"/>
                                </a:lnTo>
                                <a:lnTo>
                                  <a:pt x="15580" y="126410"/>
                                </a:lnTo>
                                <a:lnTo>
                                  <a:pt x="25967" y="111139"/>
                                </a:lnTo>
                                <a:lnTo>
                                  <a:pt x="38953" y="96104"/>
                                </a:lnTo>
                                <a:lnTo>
                                  <a:pt x="54961" y="81294"/>
                                </a:lnTo>
                                <a:lnTo>
                                  <a:pt x="64052" y="74123"/>
                                </a:lnTo>
                                <a:lnTo>
                                  <a:pt x="73143" y="67415"/>
                                </a:lnTo>
                                <a:lnTo>
                                  <a:pt x="83095" y="60705"/>
                                </a:lnTo>
                                <a:lnTo>
                                  <a:pt x="93480" y="54459"/>
                                </a:lnTo>
                                <a:lnTo>
                                  <a:pt x="103872" y="48676"/>
                                </a:lnTo>
                                <a:lnTo>
                                  <a:pt x="114690" y="42893"/>
                                </a:lnTo>
                                <a:lnTo>
                                  <a:pt x="126376" y="37571"/>
                                </a:lnTo>
                                <a:lnTo>
                                  <a:pt x="137628" y="32711"/>
                                </a:lnTo>
                                <a:lnTo>
                                  <a:pt x="149741" y="28084"/>
                                </a:lnTo>
                                <a:lnTo>
                                  <a:pt x="161860" y="23689"/>
                                </a:lnTo>
                                <a:lnTo>
                                  <a:pt x="174412" y="19527"/>
                                </a:lnTo>
                                <a:lnTo>
                                  <a:pt x="186965" y="15822"/>
                                </a:lnTo>
                                <a:lnTo>
                                  <a:pt x="199946" y="12584"/>
                                </a:lnTo>
                                <a:lnTo>
                                  <a:pt x="212931" y="9577"/>
                                </a:lnTo>
                                <a:lnTo>
                                  <a:pt x="225911" y="6793"/>
                                </a:lnTo>
                                <a:lnTo>
                                  <a:pt x="239331" y="4501"/>
                                </a:lnTo>
                                <a:lnTo>
                                  <a:pt x="252311" y="2402"/>
                                </a:lnTo>
                                <a:lnTo>
                                  <a:pt x="265731" y="787"/>
                                </a:lnTo>
                                <a:lnTo>
                                  <a:pt x="274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0" name="Shape 882"/>
                        <wps:cNvSpPr/>
                        <wps:spPr>
                          <a:xfrm>
                            <a:off x="295592" y="129782"/>
                            <a:ext cx="274817" cy="3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7" h="318365">
                                <a:moveTo>
                                  <a:pt x="44579" y="0"/>
                                </a:moveTo>
                                <a:lnTo>
                                  <a:pt x="57992" y="226"/>
                                </a:lnTo>
                                <a:lnTo>
                                  <a:pt x="71412" y="904"/>
                                </a:lnTo>
                                <a:lnTo>
                                  <a:pt x="84392" y="1841"/>
                                </a:lnTo>
                                <a:lnTo>
                                  <a:pt x="97811" y="3229"/>
                                </a:lnTo>
                                <a:lnTo>
                                  <a:pt x="110364" y="4844"/>
                                </a:lnTo>
                                <a:lnTo>
                                  <a:pt x="123344" y="7169"/>
                                </a:lnTo>
                                <a:lnTo>
                                  <a:pt x="135896" y="9710"/>
                                </a:lnTo>
                                <a:lnTo>
                                  <a:pt x="148016" y="12488"/>
                                </a:lnTo>
                                <a:lnTo>
                                  <a:pt x="160129" y="15958"/>
                                </a:lnTo>
                                <a:lnTo>
                                  <a:pt x="171814" y="19659"/>
                                </a:lnTo>
                                <a:lnTo>
                                  <a:pt x="177443" y="21742"/>
                                </a:lnTo>
                                <a:lnTo>
                                  <a:pt x="183067" y="23822"/>
                                </a:lnTo>
                                <a:lnTo>
                                  <a:pt x="188696" y="26137"/>
                                </a:lnTo>
                                <a:lnTo>
                                  <a:pt x="194318" y="28220"/>
                                </a:lnTo>
                                <a:lnTo>
                                  <a:pt x="199514" y="30764"/>
                                </a:lnTo>
                                <a:lnTo>
                                  <a:pt x="204710" y="33076"/>
                                </a:lnTo>
                                <a:lnTo>
                                  <a:pt x="209900" y="35854"/>
                                </a:lnTo>
                                <a:lnTo>
                                  <a:pt x="214661" y="38398"/>
                                </a:lnTo>
                                <a:lnTo>
                                  <a:pt x="215095" y="38631"/>
                                </a:lnTo>
                                <a:lnTo>
                                  <a:pt x="215529" y="38860"/>
                                </a:lnTo>
                                <a:lnTo>
                                  <a:pt x="215962" y="39322"/>
                                </a:lnTo>
                                <a:lnTo>
                                  <a:pt x="216395" y="39555"/>
                                </a:lnTo>
                                <a:lnTo>
                                  <a:pt x="221585" y="43026"/>
                                </a:lnTo>
                                <a:lnTo>
                                  <a:pt x="225480" y="46726"/>
                                </a:lnTo>
                                <a:lnTo>
                                  <a:pt x="228081" y="50892"/>
                                </a:lnTo>
                                <a:lnTo>
                                  <a:pt x="229376" y="55055"/>
                                </a:lnTo>
                                <a:lnTo>
                                  <a:pt x="229376" y="59220"/>
                                </a:lnTo>
                                <a:lnTo>
                                  <a:pt x="228081" y="63383"/>
                                </a:lnTo>
                                <a:lnTo>
                                  <a:pt x="225914" y="67316"/>
                                </a:lnTo>
                                <a:lnTo>
                                  <a:pt x="222018" y="71249"/>
                                </a:lnTo>
                                <a:lnTo>
                                  <a:pt x="219857" y="72870"/>
                                </a:lnTo>
                                <a:lnTo>
                                  <a:pt x="217690" y="74259"/>
                                </a:lnTo>
                                <a:lnTo>
                                  <a:pt x="215095" y="75876"/>
                                </a:lnTo>
                                <a:lnTo>
                                  <a:pt x="212500" y="77033"/>
                                </a:lnTo>
                                <a:lnTo>
                                  <a:pt x="209466" y="78192"/>
                                </a:lnTo>
                                <a:lnTo>
                                  <a:pt x="206438" y="79348"/>
                                </a:lnTo>
                                <a:lnTo>
                                  <a:pt x="203409" y="80271"/>
                                </a:lnTo>
                                <a:lnTo>
                                  <a:pt x="199947" y="80966"/>
                                </a:lnTo>
                                <a:lnTo>
                                  <a:pt x="196919" y="82125"/>
                                </a:lnTo>
                                <a:lnTo>
                                  <a:pt x="193891" y="83510"/>
                                </a:lnTo>
                                <a:lnTo>
                                  <a:pt x="191290" y="84898"/>
                                </a:lnTo>
                                <a:lnTo>
                                  <a:pt x="188696" y="86287"/>
                                </a:lnTo>
                                <a:lnTo>
                                  <a:pt x="186101" y="87676"/>
                                </a:lnTo>
                                <a:lnTo>
                                  <a:pt x="183500" y="89294"/>
                                </a:lnTo>
                                <a:lnTo>
                                  <a:pt x="181339" y="90915"/>
                                </a:lnTo>
                                <a:lnTo>
                                  <a:pt x="179171" y="92533"/>
                                </a:lnTo>
                                <a:lnTo>
                                  <a:pt x="172248" y="99937"/>
                                </a:lnTo>
                                <a:lnTo>
                                  <a:pt x="168353" y="107803"/>
                                </a:lnTo>
                                <a:lnTo>
                                  <a:pt x="167486" y="115670"/>
                                </a:lnTo>
                                <a:lnTo>
                                  <a:pt x="169220" y="123536"/>
                                </a:lnTo>
                                <a:lnTo>
                                  <a:pt x="173982" y="130937"/>
                                </a:lnTo>
                                <a:lnTo>
                                  <a:pt x="181339" y="138109"/>
                                </a:lnTo>
                                <a:lnTo>
                                  <a:pt x="191290" y="144358"/>
                                </a:lnTo>
                                <a:lnTo>
                                  <a:pt x="203843" y="149447"/>
                                </a:lnTo>
                                <a:lnTo>
                                  <a:pt x="207738" y="150603"/>
                                </a:lnTo>
                                <a:lnTo>
                                  <a:pt x="211634" y="151759"/>
                                </a:lnTo>
                                <a:lnTo>
                                  <a:pt x="215529" y="152915"/>
                                </a:lnTo>
                                <a:lnTo>
                                  <a:pt x="219857" y="153610"/>
                                </a:lnTo>
                                <a:lnTo>
                                  <a:pt x="223752" y="154536"/>
                                </a:lnTo>
                                <a:lnTo>
                                  <a:pt x="228081" y="154998"/>
                                </a:lnTo>
                                <a:lnTo>
                                  <a:pt x="232404" y="155692"/>
                                </a:lnTo>
                                <a:lnTo>
                                  <a:pt x="236733" y="155925"/>
                                </a:lnTo>
                                <a:lnTo>
                                  <a:pt x="237166" y="155925"/>
                                </a:lnTo>
                                <a:lnTo>
                                  <a:pt x="237599" y="155925"/>
                                </a:lnTo>
                                <a:lnTo>
                                  <a:pt x="238033" y="155925"/>
                                </a:lnTo>
                                <a:lnTo>
                                  <a:pt x="238466" y="156154"/>
                                </a:lnTo>
                                <a:lnTo>
                                  <a:pt x="238033" y="156154"/>
                                </a:lnTo>
                                <a:lnTo>
                                  <a:pt x="240628" y="156387"/>
                                </a:lnTo>
                                <a:lnTo>
                                  <a:pt x="242795" y="156387"/>
                                </a:lnTo>
                                <a:lnTo>
                                  <a:pt x="244956" y="156849"/>
                                </a:lnTo>
                                <a:lnTo>
                                  <a:pt x="247552" y="157081"/>
                                </a:lnTo>
                                <a:lnTo>
                                  <a:pt x="249718" y="157543"/>
                                </a:lnTo>
                                <a:lnTo>
                                  <a:pt x="251880" y="158237"/>
                                </a:lnTo>
                                <a:lnTo>
                                  <a:pt x="254047" y="158699"/>
                                </a:lnTo>
                                <a:lnTo>
                                  <a:pt x="256209" y="159393"/>
                                </a:lnTo>
                                <a:lnTo>
                                  <a:pt x="260104" y="161014"/>
                                </a:lnTo>
                                <a:lnTo>
                                  <a:pt x="263999" y="162864"/>
                                </a:lnTo>
                                <a:lnTo>
                                  <a:pt x="267028" y="164715"/>
                                </a:lnTo>
                                <a:lnTo>
                                  <a:pt x="269628" y="166798"/>
                                </a:lnTo>
                                <a:lnTo>
                                  <a:pt x="271789" y="169110"/>
                                </a:lnTo>
                                <a:lnTo>
                                  <a:pt x="273523" y="171425"/>
                                </a:lnTo>
                                <a:lnTo>
                                  <a:pt x="274384" y="173737"/>
                                </a:lnTo>
                                <a:lnTo>
                                  <a:pt x="274817" y="176052"/>
                                </a:lnTo>
                                <a:lnTo>
                                  <a:pt x="274817" y="177441"/>
                                </a:lnTo>
                                <a:lnTo>
                                  <a:pt x="274384" y="178826"/>
                                </a:lnTo>
                                <a:lnTo>
                                  <a:pt x="273951" y="180448"/>
                                </a:lnTo>
                                <a:lnTo>
                                  <a:pt x="273523" y="181836"/>
                                </a:lnTo>
                                <a:lnTo>
                                  <a:pt x="273523" y="181604"/>
                                </a:lnTo>
                                <a:lnTo>
                                  <a:pt x="269628" y="188775"/>
                                </a:lnTo>
                                <a:lnTo>
                                  <a:pt x="265300" y="195715"/>
                                </a:lnTo>
                                <a:lnTo>
                                  <a:pt x="260537" y="202887"/>
                                </a:lnTo>
                                <a:lnTo>
                                  <a:pt x="254908" y="209597"/>
                                </a:lnTo>
                                <a:lnTo>
                                  <a:pt x="249285" y="216537"/>
                                </a:lnTo>
                                <a:lnTo>
                                  <a:pt x="242795" y="223247"/>
                                </a:lnTo>
                                <a:lnTo>
                                  <a:pt x="235865" y="229725"/>
                                </a:lnTo>
                                <a:lnTo>
                                  <a:pt x="228509" y="236203"/>
                                </a:lnTo>
                                <a:lnTo>
                                  <a:pt x="218991" y="243837"/>
                                </a:lnTo>
                                <a:lnTo>
                                  <a:pt x="209038" y="251008"/>
                                </a:lnTo>
                                <a:lnTo>
                                  <a:pt x="198213" y="257948"/>
                                </a:lnTo>
                                <a:lnTo>
                                  <a:pt x="186961" y="264658"/>
                                </a:lnTo>
                                <a:lnTo>
                                  <a:pt x="175276" y="271136"/>
                                </a:lnTo>
                                <a:lnTo>
                                  <a:pt x="163163" y="277152"/>
                                </a:lnTo>
                                <a:lnTo>
                                  <a:pt x="150610" y="282703"/>
                                </a:lnTo>
                                <a:lnTo>
                                  <a:pt x="137624" y="288025"/>
                                </a:lnTo>
                                <a:lnTo>
                                  <a:pt x="124211" y="292885"/>
                                </a:lnTo>
                                <a:lnTo>
                                  <a:pt x="110364" y="297509"/>
                                </a:lnTo>
                                <a:lnTo>
                                  <a:pt x="96511" y="301674"/>
                                </a:lnTo>
                                <a:lnTo>
                                  <a:pt x="82230" y="305376"/>
                                </a:lnTo>
                                <a:lnTo>
                                  <a:pt x="67517" y="308846"/>
                                </a:lnTo>
                                <a:lnTo>
                                  <a:pt x="52369" y="311623"/>
                                </a:lnTo>
                                <a:lnTo>
                                  <a:pt x="37222" y="314167"/>
                                </a:lnTo>
                                <a:lnTo>
                                  <a:pt x="22074" y="316249"/>
                                </a:lnTo>
                                <a:lnTo>
                                  <a:pt x="9522" y="317638"/>
                                </a:lnTo>
                                <a:lnTo>
                                  <a:pt x="0" y="318365"/>
                                </a:lnTo>
                                <a:lnTo>
                                  <a:pt x="0" y="312009"/>
                                </a:lnTo>
                                <a:lnTo>
                                  <a:pt x="7794" y="311391"/>
                                </a:lnTo>
                                <a:lnTo>
                                  <a:pt x="19907" y="310003"/>
                                </a:lnTo>
                                <a:lnTo>
                                  <a:pt x="34621" y="308153"/>
                                </a:lnTo>
                                <a:lnTo>
                                  <a:pt x="49341" y="305607"/>
                                </a:lnTo>
                                <a:lnTo>
                                  <a:pt x="63621" y="302831"/>
                                </a:lnTo>
                                <a:lnTo>
                                  <a:pt x="77468" y="299592"/>
                                </a:lnTo>
                                <a:lnTo>
                                  <a:pt x="91321" y="296124"/>
                                </a:lnTo>
                                <a:lnTo>
                                  <a:pt x="104735" y="291958"/>
                                </a:lnTo>
                                <a:lnTo>
                                  <a:pt x="118148" y="287793"/>
                                </a:lnTo>
                                <a:lnTo>
                                  <a:pt x="131134" y="282936"/>
                                </a:lnTo>
                                <a:lnTo>
                                  <a:pt x="143687" y="277846"/>
                                </a:lnTo>
                                <a:lnTo>
                                  <a:pt x="155806" y="272292"/>
                                </a:lnTo>
                                <a:lnTo>
                                  <a:pt x="167486" y="266509"/>
                                </a:lnTo>
                                <a:lnTo>
                                  <a:pt x="178744" y="260493"/>
                                </a:lnTo>
                                <a:lnTo>
                                  <a:pt x="189562" y="254015"/>
                                </a:lnTo>
                                <a:lnTo>
                                  <a:pt x="199514" y="247308"/>
                                </a:lnTo>
                                <a:lnTo>
                                  <a:pt x="209466" y="240368"/>
                                </a:lnTo>
                                <a:lnTo>
                                  <a:pt x="218557" y="232964"/>
                                </a:lnTo>
                                <a:lnTo>
                                  <a:pt x="225914" y="226718"/>
                                </a:lnTo>
                                <a:lnTo>
                                  <a:pt x="232404" y="220241"/>
                                </a:lnTo>
                                <a:lnTo>
                                  <a:pt x="238900" y="213763"/>
                                </a:lnTo>
                                <a:lnTo>
                                  <a:pt x="244523" y="207285"/>
                                </a:lnTo>
                                <a:lnTo>
                                  <a:pt x="249718" y="200575"/>
                                </a:lnTo>
                                <a:lnTo>
                                  <a:pt x="254481" y="193865"/>
                                </a:lnTo>
                                <a:lnTo>
                                  <a:pt x="258803" y="186925"/>
                                </a:lnTo>
                                <a:lnTo>
                                  <a:pt x="262271" y="179986"/>
                                </a:lnTo>
                                <a:lnTo>
                                  <a:pt x="262271" y="179753"/>
                                </a:lnTo>
                                <a:lnTo>
                                  <a:pt x="262698" y="178826"/>
                                </a:lnTo>
                                <a:lnTo>
                                  <a:pt x="263132" y="177903"/>
                                </a:lnTo>
                                <a:lnTo>
                                  <a:pt x="263132" y="176976"/>
                                </a:lnTo>
                                <a:lnTo>
                                  <a:pt x="263132" y="176052"/>
                                </a:lnTo>
                                <a:lnTo>
                                  <a:pt x="262698" y="174431"/>
                                </a:lnTo>
                                <a:lnTo>
                                  <a:pt x="261838" y="172813"/>
                                </a:lnTo>
                                <a:lnTo>
                                  <a:pt x="260971" y="171425"/>
                                </a:lnTo>
                                <a:lnTo>
                                  <a:pt x="259237" y="169804"/>
                                </a:lnTo>
                                <a:lnTo>
                                  <a:pt x="257509" y="168416"/>
                                </a:lnTo>
                                <a:lnTo>
                                  <a:pt x="255341" y="167030"/>
                                </a:lnTo>
                                <a:lnTo>
                                  <a:pt x="252747" y="165871"/>
                                </a:lnTo>
                                <a:lnTo>
                                  <a:pt x="249718" y="164715"/>
                                </a:lnTo>
                                <a:lnTo>
                                  <a:pt x="248418" y="164253"/>
                                </a:lnTo>
                                <a:lnTo>
                                  <a:pt x="246690" y="163791"/>
                                </a:lnTo>
                                <a:lnTo>
                                  <a:pt x="244956" y="163326"/>
                                </a:lnTo>
                                <a:lnTo>
                                  <a:pt x="243656" y="163097"/>
                                </a:lnTo>
                                <a:lnTo>
                                  <a:pt x="241928" y="162864"/>
                                </a:lnTo>
                                <a:lnTo>
                                  <a:pt x="240194" y="162632"/>
                                </a:lnTo>
                                <a:lnTo>
                                  <a:pt x="238466" y="162402"/>
                                </a:lnTo>
                                <a:lnTo>
                                  <a:pt x="236733" y="162170"/>
                                </a:lnTo>
                                <a:lnTo>
                                  <a:pt x="236299" y="162170"/>
                                </a:lnTo>
                                <a:lnTo>
                                  <a:pt x="235865" y="162170"/>
                                </a:lnTo>
                                <a:lnTo>
                                  <a:pt x="235438" y="162170"/>
                                </a:lnTo>
                                <a:lnTo>
                                  <a:pt x="230243" y="161708"/>
                                </a:lnTo>
                                <a:lnTo>
                                  <a:pt x="225480" y="161246"/>
                                </a:lnTo>
                                <a:lnTo>
                                  <a:pt x="220718" y="160552"/>
                                </a:lnTo>
                                <a:lnTo>
                                  <a:pt x="215962" y="159625"/>
                                </a:lnTo>
                                <a:lnTo>
                                  <a:pt x="211200" y="158699"/>
                                </a:lnTo>
                                <a:lnTo>
                                  <a:pt x="206438" y="157543"/>
                                </a:lnTo>
                                <a:lnTo>
                                  <a:pt x="201675" y="156154"/>
                                </a:lnTo>
                                <a:lnTo>
                                  <a:pt x="197353" y="154769"/>
                                </a:lnTo>
                                <a:lnTo>
                                  <a:pt x="183067" y="148753"/>
                                </a:lnTo>
                                <a:lnTo>
                                  <a:pt x="171814" y="141581"/>
                                </a:lnTo>
                                <a:lnTo>
                                  <a:pt x="163163" y="133482"/>
                                </a:lnTo>
                                <a:lnTo>
                                  <a:pt x="157967" y="124925"/>
                                </a:lnTo>
                                <a:lnTo>
                                  <a:pt x="155806" y="115899"/>
                                </a:lnTo>
                                <a:lnTo>
                                  <a:pt x="156667" y="106647"/>
                                </a:lnTo>
                                <a:lnTo>
                                  <a:pt x="161429" y="97625"/>
                                </a:lnTo>
                                <a:lnTo>
                                  <a:pt x="169220" y="89065"/>
                                </a:lnTo>
                                <a:lnTo>
                                  <a:pt x="171814" y="87214"/>
                                </a:lnTo>
                                <a:lnTo>
                                  <a:pt x="174415" y="85131"/>
                                </a:lnTo>
                                <a:lnTo>
                                  <a:pt x="177443" y="83510"/>
                                </a:lnTo>
                                <a:lnTo>
                                  <a:pt x="180038" y="81660"/>
                                </a:lnTo>
                                <a:lnTo>
                                  <a:pt x="183500" y="80042"/>
                                </a:lnTo>
                                <a:lnTo>
                                  <a:pt x="186529" y="78654"/>
                                </a:lnTo>
                                <a:lnTo>
                                  <a:pt x="189996" y="77033"/>
                                </a:lnTo>
                                <a:lnTo>
                                  <a:pt x="193458" y="75644"/>
                                </a:lnTo>
                                <a:lnTo>
                                  <a:pt x="194318" y="75644"/>
                                </a:lnTo>
                                <a:lnTo>
                                  <a:pt x="194752" y="75415"/>
                                </a:lnTo>
                                <a:lnTo>
                                  <a:pt x="197353" y="74721"/>
                                </a:lnTo>
                                <a:lnTo>
                                  <a:pt x="199947" y="74026"/>
                                </a:lnTo>
                                <a:lnTo>
                                  <a:pt x="202542" y="73099"/>
                                </a:lnTo>
                                <a:lnTo>
                                  <a:pt x="204710" y="72175"/>
                                </a:lnTo>
                                <a:lnTo>
                                  <a:pt x="206871" y="71249"/>
                                </a:lnTo>
                                <a:lnTo>
                                  <a:pt x="208605" y="70093"/>
                                </a:lnTo>
                                <a:lnTo>
                                  <a:pt x="210333" y="68936"/>
                                </a:lnTo>
                                <a:lnTo>
                                  <a:pt x="212067" y="67781"/>
                                </a:lnTo>
                                <a:lnTo>
                                  <a:pt x="215095" y="65004"/>
                                </a:lnTo>
                                <a:lnTo>
                                  <a:pt x="216829" y="61765"/>
                                </a:lnTo>
                                <a:lnTo>
                                  <a:pt x="217690" y="58758"/>
                                </a:lnTo>
                                <a:lnTo>
                                  <a:pt x="217690" y="55519"/>
                                </a:lnTo>
                                <a:lnTo>
                                  <a:pt x="216829" y="52281"/>
                                </a:lnTo>
                                <a:lnTo>
                                  <a:pt x="214661" y="49271"/>
                                </a:lnTo>
                                <a:lnTo>
                                  <a:pt x="211634" y="46264"/>
                                </a:lnTo>
                                <a:lnTo>
                                  <a:pt x="207738" y="43720"/>
                                </a:lnTo>
                                <a:lnTo>
                                  <a:pt x="207304" y="43487"/>
                                </a:lnTo>
                                <a:lnTo>
                                  <a:pt x="206871" y="43255"/>
                                </a:lnTo>
                                <a:lnTo>
                                  <a:pt x="206871" y="43026"/>
                                </a:lnTo>
                                <a:lnTo>
                                  <a:pt x="206438" y="42793"/>
                                </a:lnTo>
                                <a:lnTo>
                                  <a:pt x="206004" y="42564"/>
                                </a:lnTo>
                                <a:lnTo>
                                  <a:pt x="201248" y="40016"/>
                                </a:lnTo>
                                <a:lnTo>
                                  <a:pt x="196486" y="37704"/>
                                </a:lnTo>
                                <a:lnTo>
                                  <a:pt x="191724" y="35392"/>
                                </a:lnTo>
                                <a:lnTo>
                                  <a:pt x="186961" y="33076"/>
                                </a:lnTo>
                                <a:lnTo>
                                  <a:pt x="181772" y="30764"/>
                                </a:lnTo>
                                <a:lnTo>
                                  <a:pt x="176576" y="28682"/>
                                </a:lnTo>
                                <a:lnTo>
                                  <a:pt x="171381" y="26599"/>
                                </a:lnTo>
                                <a:lnTo>
                                  <a:pt x="165758" y="24749"/>
                                </a:lnTo>
                                <a:lnTo>
                                  <a:pt x="154505" y="21277"/>
                                </a:lnTo>
                                <a:lnTo>
                                  <a:pt x="142820" y="18038"/>
                                </a:lnTo>
                                <a:lnTo>
                                  <a:pt x="131134" y="15265"/>
                                </a:lnTo>
                                <a:lnTo>
                                  <a:pt x="119016" y="12720"/>
                                </a:lnTo>
                                <a:lnTo>
                                  <a:pt x="106896" y="10866"/>
                                </a:lnTo>
                                <a:lnTo>
                                  <a:pt x="94783" y="9235"/>
                                </a:lnTo>
                                <a:lnTo>
                                  <a:pt x="82230" y="7847"/>
                                </a:lnTo>
                                <a:lnTo>
                                  <a:pt x="69678" y="6943"/>
                                </a:lnTo>
                                <a:lnTo>
                                  <a:pt x="56698" y="6459"/>
                                </a:lnTo>
                                <a:lnTo>
                                  <a:pt x="44145" y="6233"/>
                                </a:lnTo>
                                <a:lnTo>
                                  <a:pt x="31159" y="6459"/>
                                </a:lnTo>
                                <a:lnTo>
                                  <a:pt x="18179" y="6943"/>
                                </a:lnTo>
                                <a:lnTo>
                                  <a:pt x="5193" y="7847"/>
                                </a:lnTo>
                                <a:lnTo>
                                  <a:pt x="0" y="8422"/>
                                </a:lnTo>
                                <a:lnTo>
                                  <a:pt x="0" y="2216"/>
                                </a:lnTo>
                                <a:lnTo>
                                  <a:pt x="4326" y="1841"/>
                                </a:lnTo>
                                <a:lnTo>
                                  <a:pt x="17746" y="904"/>
                                </a:lnTo>
                                <a:lnTo>
                                  <a:pt x="31159" y="226"/>
                                </a:lnTo>
                                <a:lnTo>
                                  <a:pt x="44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1" name="Shape 883"/>
                        <wps:cNvSpPr/>
                        <wps:spPr>
                          <a:xfrm>
                            <a:off x="194320" y="82119"/>
                            <a:ext cx="235001" cy="24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9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8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102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3"/>
                                </a:lnTo>
                                <a:lnTo>
                                  <a:pt x="67946" y="10882"/>
                                </a:lnTo>
                                <a:lnTo>
                                  <a:pt x="69680" y="13175"/>
                                </a:lnTo>
                                <a:lnTo>
                                  <a:pt x="70981" y="15500"/>
                                </a:lnTo>
                                <a:lnTo>
                                  <a:pt x="71408" y="17825"/>
                                </a:lnTo>
                                <a:lnTo>
                                  <a:pt x="235001" y="236900"/>
                                </a:lnTo>
                                <a:lnTo>
                                  <a:pt x="231539" y="238754"/>
                                </a:lnTo>
                                <a:lnTo>
                                  <a:pt x="228511" y="240139"/>
                                </a:lnTo>
                                <a:lnTo>
                                  <a:pt x="225483" y="241298"/>
                                </a:lnTo>
                                <a:lnTo>
                                  <a:pt x="223315" y="241993"/>
                                </a:lnTo>
                                <a:lnTo>
                                  <a:pt x="221154" y="242684"/>
                                </a:lnTo>
                                <a:lnTo>
                                  <a:pt x="219420" y="242916"/>
                                </a:lnTo>
                                <a:lnTo>
                                  <a:pt x="218560" y="243149"/>
                                </a:lnTo>
                                <a:lnTo>
                                  <a:pt x="218126" y="243149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49"/>
                                </a:lnTo>
                                <a:lnTo>
                                  <a:pt x="5196" y="27545"/>
                                </a:lnTo>
                                <a:lnTo>
                                  <a:pt x="2601" y="24509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5"/>
                                </a:lnTo>
                                <a:lnTo>
                                  <a:pt x="3895" y="10172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166"/>
                                </a:lnTo>
                                <a:lnTo>
                                  <a:pt x="18609" y="2067"/>
                                </a:lnTo>
                                <a:lnTo>
                                  <a:pt x="25105" y="678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2" name="Shape 884"/>
                        <wps:cNvSpPr/>
                        <wps:spPr>
                          <a:xfrm>
                            <a:off x="191291" y="80504"/>
                            <a:ext cx="241491" cy="24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246381">
                                <a:moveTo>
                                  <a:pt x="34624" y="0"/>
                                </a:moveTo>
                                <a:lnTo>
                                  <a:pt x="38086" y="0"/>
                                </a:lnTo>
                                <a:lnTo>
                                  <a:pt x="41981" y="0"/>
                                </a:lnTo>
                                <a:lnTo>
                                  <a:pt x="45875" y="226"/>
                                </a:lnTo>
                                <a:lnTo>
                                  <a:pt x="49337" y="678"/>
                                </a:lnTo>
                                <a:lnTo>
                                  <a:pt x="53233" y="1388"/>
                                </a:lnTo>
                                <a:lnTo>
                                  <a:pt x="56694" y="2293"/>
                                </a:lnTo>
                                <a:lnTo>
                                  <a:pt x="61023" y="3682"/>
                                </a:lnTo>
                                <a:lnTo>
                                  <a:pt x="64919" y="5328"/>
                                </a:lnTo>
                                <a:lnTo>
                                  <a:pt x="68380" y="7395"/>
                                </a:lnTo>
                                <a:lnTo>
                                  <a:pt x="71408" y="9494"/>
                                </a:lnTo>
                                <a:lnTo>
                                  <a:pt x="73576" y="11561"/>
                                </a:lnTo>
                                <a:lnTo>
                                  <a:pt x="75737" y="14112"/>
                                </a:lnTo>
                                <a:lnTo>
                                  <a:pt x="77038" y="16663"/>
                                </a:lnTo>
                                <a:lnTo>
                                  <a:pt x="77471" y="19440"/>
                                </a:lnTo>
                                <a:lnTo>
                                  <a:pt x="77038" y="18955"/>
                                </a:lnTo>
                                <a:lnTo>
                                  <a:pt x="240630" y="237820"/>
                                </a:lnTo>
                                <a:lnTo>
                                  <a:pt x="241491" y="238747"/>
                                </a:lnTo>
                                <a:lnTo>
                                  <a:pt x="240197" y="239442"/>
                                </a:lnTo>
                                <a:lnTo>
                                  <a:pt x="236735" y="241292"/>
                                </a:lnTo>
                                <a:lnTo>
                                  <a:pt x="233273" y="242913"/>
                                </a:lnTo>
                                <a:lnTo>
                                  <a:pt x="230239" y="244069"/>
                                </a:lnTo>
                                <a:lnTo>
                                  <a:pt x="227211" y="244993"/>
                                </a:lnTo>
                                <a:lnTo>
                                  <a:pt x="225049" y="245458"/>
                                </a:lnTo>
                                <a:lnTo>
                                  <a:pt x="223316" y="245919"/>
                                </a:lnTo>
                                <a:lnTo>
                                  <a:pt x="222021" y="246152"/>
                                </a:lnTo>
                                <a:lnTo>
                                  <a:pt x="221588" y="246152"/>
                                </a:lnTo>
                                <a:lnTo>
                                  <a:pt x="219420" y="246381"/>
                                </a:lnTo>
                                <a:lnTo>
                                  <a:pt x="218127" y="245458"/>
                                </a:lnTo>
                                <a:lnTo>
                                  <a:pt x="215959" y="243143"/>
                                </a:lnTo>
                                <a:lnTo>
                                  <a:pt x="209469" y="236435"/>
                                </a:lnTo>
                                <a:lnTo>
                                  <a:pt x="199083" y="226025"/>
                                </a:lnTo>
                                <a:lnTo>
                                  <a:pt x="186098" y="212836"/>
                                </a:lnTo>
                                <a:lnTo>
                                  <a:pt x="170516" y="196874"/>
                                </a:lnTo>
                                <a:lnTo>
                                  <a:pt x="152774" y="179292"/>
                                </a:lnTo>
                                <a:lnTo>
                                  <a:pt x="134165" y="160320"/>
                                </a:lnTo>
                                <a:lnTo>
                                  <a:pt x="115123" y="140654"/>
                                </a:lnTo>
                                <a:lnTo>
                                  <a:pt x="96080" y="121221"/>
                                </a:lnTo>
                                <a:lnTo>
                                  <a:pt x="77471" y="102250"/>
                                </a:lnTo>
                                <a:lnTo>
                                  <a:pt x="59723" y="84670"/>
                                </a:lnTo>
                                <a:lnTo>
                                  <a:pt x="44142" y="68704"/>
                                </a:lnTo>
                                <a:lnTo>
                                  <a:pt x="31162" y="55510"/>
                                </a:lnTo>
                                <a:lnTo>
                                  <a:pt x="20777" y="45112"/>
                                </a:lnTo>
                                <a:lnTo>
                                  <a:pt x="14281" y="38395"/>
                                </a:lnTo>
                                <a:lnTo>
                                  <a:pt x="12119" y="36070"/>
                                </a:lnTo>
                                <a:lnTo>
                                  <a:pt x="8658" y="33067"/>
                                </a:lnTo>
                                <a:lnTo>
                                  <a:pt x="5629" y="30064"/>
                                </a:lnTo>
                                <a:lnTo>
                                  <a:pt x="3028" y="27061"/>
                                </a:lnTo>
                                <a:lnTo>
                                  <a:pt x="1300" y="24058"/>
                                </a:lnTo>
                                <a:lnTo>
                                  <a:pt x="0" y="21055"/>
                                </a:lnTo>
                                <a:lnTo>
                                  <a:pt x="0" y="17793"/>
                                </a:lnTo>
                                <a:lnTo>
                                  <a:pt x="1734" y="14564"/>
                                </a:lnTo>
                                <a:lnTo>
                                  <a:pt x="4329" y="11108"/>
                                </a:lnTo>
                                <a:lnTo>
                                  <a:pt x="6057" y="9235"/>
                                </a:lnTo>
                                <a:lnTo>
                                  <a:pt x="8658" y="7621"/>
                                </a:lnTo>
                                <a:lnTo>
                                  <a:pt x="11253" y="6232"/>
                                </a:lnTo>
                                <a:lnTo>
                                  <a:pt x="13847" y="4844"/>
                                </a:lnTo>
                                <a:lnTo>
                                  <a:pt x="16882" y="3456"/>
                                </a:lnTo>
                                <a:lnTo>
                                  <a:pt x="20343" y="2551"/>
                                </a:lnTo>
                                <a:lnTo>
                                  <a:pt x="23805" y="1615"/>
                                </a:lnTo>
                                <a:lnTo>
                                  <a:pt x="27267" y="904"/>
                                </a:lnTo>
                                <a:lnTo>
                                  <a:pt x="30728" y="452"/>
                                </a:lnTo>
                                <a:lnTo>
                                  <a:pt x="3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3" name="Shape 885"/>
                        <wps:cNvSpPr/>
                        <wps:spPr>
                          <a:xfrm>
                            <a:off x="194320" y="81892"/>
                            <a:ext cx="235001" cy="24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3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9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070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4"/>
                                </a:lnTo>
                                <a:lnTo>
                                  <a:pt x="67946" y="10883"/>
                                </a:lnTo>
                                <a:lnTo>
                                  <a:pt x="69680" y="13176"/>
                                </a:lnTo>
                                <a:lnTo>
                                  <a:pt x="70981" y="15501"/>
                                </a:lnTo>
                                <a:lnTo>
                                  <a:pt x="71408" y="17793"/>
                                </a:lnTo>
                                <a:lnTo>
                                  <a:pt x="235001" y="236897"/>
                                </a:lnTo>
                                <a:lnTo>
                                  <a:pt x="231539" y="238748"/>
                                </a:lnTo>
                                <a:lnTo>
                                  <a:pt x="228511" y="240137"/>
                                </a:lnTo>
                                <a:lnTo>
                                  <a:pt x="225483" y="241292"/>
                                </a:lnTo>
                                <a:lnTo>
                                  <a:pt x="223315" y="241987"/>
                                </a:lnTo>
                                <a:lnTo>
                                  <a:pt x="221154" y="242681"/>
                                </a:lnTo>
                                <a:lnTo>
                                  <a:pt x="219420" y="242910"/>
                                </a:lnTo>
                                <a:lnTo>
                                  <a:pt x="218560" y="243143"/>
                                </a:lnTo>
                                <a:lnTo>
                                  <a:pt x="218126" y="243143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16"/>
                                </a:lnTo>
                                <a:lnTo>
                                  <a:pt x="5196" y="27513"/>
                                </a:lnTo>
                                <a:lnTo>
                                  <a:pt x="2601" y="24510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6"/>
                                </a:lnTo>
                                <a:lnTo>
                                  <a:pt x="3895" y="10173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293"/>
                                </a:lnTo>
                                <a:lnTo>
                                  <a:pt x="25105" y="905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4" name="Shape 886"/>
                        <wps:cNvSpPr/>
                        <wps:spPr>
                          <a:xfrm>
                            <a:off x="129401" y="122129"/>
                            <a:ext cx="289534" cy="20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7">
                                <a:moveTo>
                                  <a:pt x="28567" y="0"/>
                                </a:moveTo>
                                <a:lnTo>
                                  <a:pt x="35057" y="0"/>
                                </a:lnTo>
                                <a:lnTo>
                                  <a:pt x="41547" y="710"/>
                                </a:lnTo>
                                <a:lnTo>
                                  <a:pt x="45442" y="1389"/>
                                </a:lnTo>
                                <a:lnTo>
                                  <a:pt x="49338" y="2551"/>
                                </a:lnTo>
                                <a:lnTo>
                                  <a:pt x="52799" y="3714"/>
                                </a:lnTo>
                                <a:lnTo>
                                  <a:pt x="55834" y="5102"/>
                                </a:lnTo>
                                <a:lnTo>
                                  <a:pt x="58428" y="6717"/>
                                </a:lnTo>
                                <a:lnTo>
                                  <a:pt x="61023" y="8557"/>
                                </a:lnTo>
                                <a:lnTo>
                                  <a:pt x="62757" y="10656"/>
                                </a:lnTo>
                                <a:lnTo>
                                  <a:pt x="64052" y="12723"/>
                                </a:lnTo>
                                <a:lnTo>
                                  <a:pt x="289534" y="200594"/>
                                </a:lnTo>
                                <a:lnTo>
                                  <a:pt x="286506" y="201983"/>
                                </a:lnTo>
                                <a:lnTo>
                                  <a:pt x="283478" y="202906"/>
                                </a:lnTo>
                                <a:lnTo>
                                  <a:pt x="279583" y="203833"/>
                                </a:lnTo>
                                <a:lnTo>
                                  <a:pt x="276555" y="204295"/>
                                </a:lnTo>
                                <a:lnTo>
                                  <a:pt x="273086" y="204527"/>
                                </a:lnTo>
                                <a:lnTo>
                                  <a:pt x="270492" y="204757"/>
                                </a:lnTo>
                                <a:lnTo>
                                  <a:pt x="268764" y="204757"/>
                                </a:lnTo>
                                <a:lnTo>
                                  <a:pt x="268331" y="204757"/>
                                </a:lnTo>
                                <a:lnTo>
                                  <a:pt x="16448" y="32402"/>
                                </a:lnTo>
                                <a:lnTo>
                                  <a:pt x="12119" y="29857"/>
                                </a:lnTo>
                                <a:lnTo>
                                  <a:pt x="8224" y="27541"/>
                                </a:lnTo>
                                <a:lnTo>
                                  <a:pt x="5196" y="25229"/>
                                </a:lnTo>
                                <a:lnTo>
                                  <a:pt x="2601" y="22918"/>
                                </a:lnTo>
                                <a:lnTo>
                                  <a:pt x="867" y="20602"/>
                                </a:lnTo>
                                <a:lnTo>
                                  <a:pt x="0" y="18058"/>
                                </a:lnTo>
                                <a:lnTo>
                                  <a:pt x="0" y="15274"/>
                                </a:lnTo>
                                <a:lnTo>
                                  <a:pt x="1301" y="12497"/>
                                </a:lnTo>
                                <a:lnTo>
                                  <a:pt x="3896" y="9268"/>
                                </a:lnTo>
                                <a:lnTo>
                                  <a:pt x="7357" y="6265"/>
                                </a:lnTo>
                                <a:lnTo>
                                  <a:pt x="11686" y="3939"/>
                                </a:lnTo>
                                <a:lnTo>
                                  <a:pt x="16882" y="2099"/>
                                </a:lnTo>
                                <a:lnTo>
                                  <a:pt x="22504" y="710"/>
                                </a:lnTo>
                                <a:lnTo>
                                  <a:pt x="2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5" name="Shape 887"/>
                        <wps:cNvSpPr/>
                        <wps:spPr>
                          <a:xfrm>
                            <a:off x="126373" y="120514"/>
                            <a:ext cx="296457" cy="20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57" h="207992">
                                <a:moveTo>
                                  <a:pt x="38518" y="0"/>
                                </a:moveTo>
                                <a:lnTo>
                                  <a:pt x="45442" y="710"/>
                                </a:lnTo>
                                <a:lnTo>
                                  <a:pt x="49771" y="1615"/>
                                </a:lnTo>
                                <a:lnTo>
                                  <a:pt x="53666" y="2551"/>
                                </a:lnTo>
                                <a:lnTo>
                                  <a:pt x="57561" y="3939"/>
                                </a:lnTo>
                                <a:lnTo>
                                  <a:pt x="61023" y="5554"/>
                                </a:lnTo>
                                <a:lnTo>
                                  <a:pt x="63617" y="7427"/>
                                </a:lnTo>
                                <a:lnTo>
                                  <a:pt x="66218" y="9268"/>
                                </a:lnTo>
                                <a:lnTo>
                                  <a:pt x="68380" y="11560"/>
                                </a:lnTo>
                                <a:lnTo>
                                  <a:pt x="69584" y="13714"/>
                                </a:lnTo>
                                <a:lnTo>
                                  <a:pt x="69247" y="13433"/>
                                </a:lnTo>
                                <a:lnTo>
                                  <a:pt x="69680" y="13886"/>
                                </a:lnTo>
                                <a:lnTo>
                                  <a:pt x="69584" y="13714"/>
                                </a:lnTo>
                                <a:lnTo>
                                  <a:pt x="295157" y="201282"/>
                                </a:lnTo>
                                <a:lnTo>
                                  <a:pt x="296457" y="202438"/>
                                </a:lnTo>
                                <a:lnTo>
                                  <a:pt x="294729" y="203365"/>
                                </a:lnTo>
                                <a:lnTo>
                                  <a:pt x="291695" y="204983"/>
                                </a:lnTo>
                                <a:lnTo>
                                  <a:pt x="287800" y="206142"/>
                                </a:lnTo>
                                <a:lnTo>
                                  <a:pt x="283905" y="206836"/>
                                </a:lnTo>
                                <a:lnTo>
                                  <a:pt x="280443" y="207298"/>
                                </a:lnTo>
                                <a:lnTo>
                                  <a:pt x="276981" y="207759"/>
                                </a:lnTo>
                                <a:lnTo>
                                  <a:pt x="273953" y="207992"/>
                                </a:lnTo>
                                <a:lnTo>
                                  <a:pt x="272219" y="207992"/>
                                </a:lnTo>
                                <a:lnTo>
                                  <a:pt x="271358" y="207992"/>
                                </a:lnTo>
                                <a:lnTo>
                                  <a:pt x="270058" y="207992"/>
                                </a:lnTo>
                                <a:lnTo>
                                  <a:pt x="268758" y="207298"/>
                                </a:lnTo>
                                <a:lnTo>
                                  <a:pt x="16881" y="34943"/>
                                </a:lnTo>
                                <a:lnTo>
                                  <a:pt x="17314" y="35172"/>
                                </a:lnTo>
                                <a:lnTo>
                                  <a:pt x="12986" y="32860"/>
                                </a:lnTo>
                                <a:lnTo>
                                  <a:pt x="9524" y="30545"/>
                                </a:lnTo>
                                <a:lnTo>
                                  <a:pt x="6056" y="28232"/>
                                </a:lnTo>
                                <a:lnTo>
                                  <a:pt x="3462" y="25688"/>
                                </a:lnTo>
                                <a:lnTo>
                                  <a:pt x="1300" y="22911"/>
                                </a:lnTo>
                                <a:lnTo>
                                  <a:pt x="0" y="20134"/>
                                </a:lnTo>
                                <a:lnTo>
                                  <a:pt x="0" y="16889"/>
                                </a:lnTo>
                                <a:lnTo>
                                  <a:pt x="1300" y="13659"/>
                                </a:lnTo>
                                <a:lnTo>
                                  <a:pt x="3895" y="10171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325"/>
                                </a:lnTo>
                                <a:lnTo>
                                  <a:pt x="24672" y="936"/>
                                </a:lnTo>
                                <a:lnTo>
                                  <a:pt x="31595" y="226"/>
                                </a:lnTo>
                                <a:lnTo>
                                  <a:pt x="38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6" name="Shape 888"/>
                        <wps:cNvSpPr/>
                        <wps:spPr>
                          <a:xfrm>
                            <a:off x="129401" y="121903"/>
                            <a:ext cx="289534" cy="20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3">
                                <a:moveTo>
                                  <a:pt x="28134" y="0"/>
                                </a:moveTo>
                                <a:lnTo>
                                  <a:pt x="34623" y="0"/>
                                </a:lnTo>
                                <a:lnTo>
                                  <a:pt x="41114" y="710"/>
                                </a:lnTo>
                                <a:lnTo>
                                  <a:pt x="45009" y="1388"/>
                                </a:lnTo>
                                <a:lnTo>
                                  <a:pt x="48904" y="2551"/>
                                </a:lnTo>
                                <a:lnTo>
                                  <a:pt x="52372" y="3713"/>
                                </a:lnTo>
                                <a:lnTo>
                                  <a:pt x="55400" y="5328"/>
                                </a:lnTo>
                                <a:lnTo>
                                  <a:pt x="57995" y="6943"/>
                                </a:lnTo>
                                <a:lnTo>
                                  <a:pt x="60590" y="8783"/>
                                </a:lnTo>
                                <a:lnTo>
                                  <a:pt x="62324" y="10656"/>
                                </a:lnTo>
                                <a:lnTo>
                                  <a:pt x="63624" y="12723"/>
                                </a:lnTo>
                                <a:lnTo>
                                  <a:pt x="289534" y="200588"/>
                                </a:lnTo>
                                <a:lnTo>
                                  <a:pt x="286506" y="201976"/>
                                </a:lnTo>
                                <a:lnTo>
                                  <a:pt x="283044" y="202900"/>
                                </a:lnTo>
                                <a:lnTo>
                                  <a:pt x="279583" y="203827"/>
                                </a:lnTo>
                                <a:lnTo>
                                  <a:pt x="276121" y="204288"/>
                                </a:lnTo>
                                <a:lnTo>
                                  <a:pt x="272659" y="204521"/>
                                </a:lnTo>
                                <a:lnTo>
                                  <a:pt x="270058" y="204753"/>
                                </a:lnTo>
                                <a:lnTo>
                                  <a:pt x="268331" y="204753"/>
                                </a:lnTo>
                                <a:lnTo>
                                  <a:pt x="267897" y="204753"/>
                                </a:lnTo>
                                <a:lnTo>
                                  <a:pt x="16015" y="32395"/>
                                </a:lnTo>
                                <a:lnTo>
                                  <a:pt x="11686" y="30083"/>
                                </a:lnTo>
                                <a:lnTo>
                                  <a:pt x="7791" y="27767"/>
                                </a:lnTo>
                                <a:lnTo>
                                  <a:pt x="4762" y="25223"/>
                                </a:lnTo>
                                <a:lnTo>
                                  <a:pt x="2601" y="22911"/>
                                </a:lnTo>
                                <a:lnTo>
                                  <a:pt x="867" y="20599"/>
                                </a:lnTo>
                                <a:lnTo>
                                  <a:pt x="0" y="18051"/>
                                </a:lnTo>
                                <a:lnTo>
                                  <a:pt x="0" y="15273"/>
                                </a:lnTo>
                                <a:lnTo>
                                  <a:pt x="867" y="12497"/>
                                </a:lnTo>
                                <a:lnTo>
                                  <a:pt x="3462" y="9267"/>
                                </a:lnTo>
                                <a:lnTo>
                                  <a:pt x="6924" y="6491"/>
                                </a:lnTo>
                                <a:lnTo>
                                  <a:pt x="11252" y="4165"/>
                                </a:lnTo>
                                <a:lnTo>
                                  <a:pt x="16448" y="2099"/>
                                </a:lnTo>
                                <a:lnTo>
                                  <a:pt x="22071" y="936"/>
                                </a:lnTo>
                                <a:lnTo>
                                  <a:pt x="28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7" name="Shape 889"/>
                        <wps:cNvSpPr/>
                        <wps:spPr>
                          <a:xfrm>
                            <a:off x="219852" y="376628"/>
                            <a:ext cx="76604" cy="4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4" h="46268">
                                <a:moveTo>
                                  <a:pt x="42414" y="0"/>
                                </a:moveTo>
                                <a:lnTo>
                                  <a:pt x="52372" y="229"/>
                                </a:lnTo>
                                <a:lnTo>
                                  <a:pt x="57128" y="924"/>
                                </a:lnTo>
                                <a:lnTo>
                                  <a:pt x="61457" y="2080"/>
                                </a:lnTo>
                                <a:lnTo>
                                  <a:pt x="65351" y="3468"/>
                                </a:lnTo>
                                <a:lnTo>
                                  <a:pt x="68813" y="5318"/>
                                </a:lnTo>
                                <a:lnTo>
                                  <a:pt x="71414" y="7401"/>
                                </a:lnTo>
                                <a:lnTo>
                                  <a:pt x="74009" y="9484"/>
                                </a:lnTo>
                                <a:lnTo>
                                  <a:pt x="75743" y="12029"/>
                                </a:lnTo>
                                <a:lnTo>
                                  <a:pt x="76604" y="14574"/>
                                </a:lnTo>
                                <a:lnTo>
                                  <a:pt x="76604" y="16885"/>
                                </a:lnTo>
                                <a:lnTo>
                                  <a:pt x="76170" y="19200"/>
                                </a:lnTo>
                                <a:lnTo>
                                  <a:pt x="74876" y="21284"/>
                                </a:lnTo>
                                <a:lnTo>
                                  <a:pt x="72709" y="23134"/>
                                </a:lnTo>
                                <a:lnTo>
                                  <a:pt x="70114" y="24984"/>
                                </a:lnTo>
                                <a:lnTo>
                                  <a:pt x="67085" y="26605"/>
                                </a:lnTo>
                                <a:lnTo>
                                  <a:pt x="63624" y="27991"/>
                                </a:lnTo>
                                <a:lnTo>
                                  <a:pt x="60162" y="29150"/>
                                </a:lnTo>
                                <a:lnTo>
                                  <a:pt x="57995" y="29611"/>
                                </a:lnTo>
                                <a:lnTo>
                                  <a:pt x="56267" y="30073"/>
                                </a:lnTo>
                                <a:lnTo>
                                  <a:pt x="54100" y="30306"/>
                                </a:lnTo>
                                <a:lnTo>
                                  <a:pt x="52372" y="30306"/>
                                </a:lnTo>
                                <a:lnTo>
                                  <a:pt x="50204" y="30306"/>
                                </a:lnTo>
                                <a:lnTo>
                                  <a:pt x="48043" y="30306"/>
                                </a:lnTo>
                                <a:lnTo>
                                  <a:pt x="46309" y="30073"/>
                                </a:lnTo>
                                <a:lnTo>
                                  <a:pt x="44148" y="29611"/>
                                </a:lnTo>
                                <a:lnTo>
                                  <a:pt x="40686" y="28455"/>
                                </a:lnTo>
                                <a:lnTo>
                                  <a:pt x="38519" y="26835"/>
                                </a:lnTo>
                                <a:lnTo>
                                  <a:pt x="37224" y="24752"/>
                                </a:lnTo>
                                <a:lnTo>
                                  <a:pt x="37658" y="22672"/>
                                </a:lnTo>
                                <a:lnTo>
                                  <a:pt x="38519" y="21513"/>
                                </a:lnTo>
                                <a:lnTo>
                                  <a:pt x="39819" y="20818"/>
                                </a:lnTo>
                                <a:lnTo>
                                  <a:pt x="41553" y="19895"/>
                                </a:lnTo>
                                <a:lnTo>
                                  <a:pt x="42847" y="19433"/>
                                </a:lnTo>
                                <a:lnTo>
                                  <a:pt x="45015" y="19200"/>
                                </a:lnTo>
                                <a:lnTo>
                                  <a:pt x="46742" y="18968"/>
                                </a:lnTo>
                                <a:lnTo>
                                  <a:pt x="48477" y="18968"/>
                                </a:lnTo>
                                <a:lnTo>
                                  <a:pt x="50638" y="19200"/>
                                </a:lnTo>
                                <a:lnTo>
                                  <a:pt x="51071" y="19200"/>
                                </a:lnTo>
                                <a:lnTo>
                                  <a:pt x="50640" y="19431"/>
                                </a:lnTo>
                                <a:lnTo>
                                  <a:pt x="50632" y="19433"/>
                                </a:lnTo>
                                <a:lnTo>
                                  <a:pt x="50204" y="19433"/>
                                </a:lnTo>
                                <a:lnTo>
                                  <a:pt x="49771" y="19433"/>
                                </a:lnTo>
                                <a:lnTo>
                                  <a:pt x="49344" y="19662"/>
                                </a:lnTo>
                                <a:lnTo>
                                  <a:pt x="50632" y="19433"/>
                                </a:lnTo>
                                <a:lnTo>
                                  <a:pt x="50638" y="19433"/>
                                </a:lnTo>
                                <a:lnTo>
                                  <a:pt x="50640" y="19431"/>
                                </a:lnTo>
                                <a:lnTo>
                                  <a:pt x="51938" y="19200"/>
                                </a:lnTo>
                                <a:lnTo>
                                  <a:pt x="53666" y="18044"/>
                                </a:lnTo>
                                <a:lnTo>
                                  <a:pt x="55400" y="16885"/>
                                </a:lnTo>
                                <a:lnTo>
                                  <a:pt x="56700" y="15500"/>
                                </a:lnTo>
                                <a:lnTo>
                                  <a:pt x="54966" y="14112"/>
                                </a:lnTo>
                                <a:lnTo>
                                  <a:pt x="52805" y="12723"/>
                                </a:lnTo>
                                <a:lnTo>
                                  <a:pt x="50638" y="11567"/>
                                </a:lnTo>
                                <a:lnTo>
                                  <a:pt x="48043" y="10640"/>
                                </a:lnTo>
                                <a:lnTo>
                                  <a:pt x="42847" y="11102"/>
                                </a:lnTo>
                                <a:lnTo>
                                  <a:pt x="38086" y="12029"/>
                                </a:lnTo>
                                <a:lnTo>
                                  <a:pt x="33329" y="13417"/>
                                </a:lnTo>
                                <a:lnTo>
                                  <a:pt x="29434" y="15035"/>
                                </a:lnTo>
                                <a:lnTo>
                                  <a:pt x="25972" y="17350"/>
                                </a:lnTo>
                                <a:lnTo>
                                  <a:pt x="23371" y="19662"/>
                                </a:lnTo>
                                <a:lnTo>
                                  <a:pt x="21210" y="22207"/>
                                </a:lnTo>
                                <a:lnTo>
                                  <a:pt x="20343" y="24058"/>
                                </a:lnTo>
                                <a:lnTo>
                                  <a:pt x="20343" y="24057"/>
                                </a:lnTo>
                                <a:lnTo>
                                  <a:pt x="19910" y="24290"/>
                                </a:lnTo>
                                <a:lnTo>
                                  <a:pt x="19910" y="24523"/>
                                </a:lnTo>
                                <a:lnTo>
                                  <a:pt x="19910" y="24752"/>
                                </a:lnTo>
                                <a:lnTo>
                                  <a:pt x="19910" y="24984"/>
                                </a:lnTo>
                                <a:lnTo>
                                  <a:pt x="20343" y="24058"/>
                                </a:lnTo>
                                <a:lnTo>
                                  <a:pt x="20776" y="26140"/>
                                </a:lnTo>
                                <a:lnTo>
                                  <a:pt x="21643" y="27991"/>
                                </a:lnTo>
                                <a:lnTo>
                                  <a:pt x="22938" y="29844"/>
                                </a:lnTo>
                                <a:lnTo>
                                  <a:pt x="24672" y="31694"/>
                                </a:lnTo>
                                <a:lnTo>
                                  <a:pt x="24672" y="31462"/>
                                </a:lnTo>
                                <a:lnTo>
                                  <a:pt x="24672" y="31229"/>
                                </a:lnTo>
                                <a:lnTo>
                                  <a:pt x="24238" y="31000"/>
                                </a:lnTo>
                                <a:lnTo>
                                  <a:pt x="27700" y="32618"/>
                                </a:lnTo>
                                <a:lnTo>
                                  <a:pt x="31162" y="33774"/>
                                </a:lnTo>
                                <a:lnTo>
                                  <a:pt x="35057" y="34468"/>
                                </a:lnTo>
                                <a:lnTo>
                                  <a:pt x="38952" y="34934"/>
                                </a:lnTo>
                                <a:lnTo>
                                  <a:pt x="43281" y="35163"/>
                                </a:lnTo>
                                <a:lnTo>
                                  <a:pt x="47176" y="34934"/>
                                </a:lnTo>
                                <a:lnTo>
                                  <a:pt x="51505" y="34468"/>
                                </a:lnTo>
                                <a:lnTo>
                                  <a:pt x="55400" y="33545"/>
                                </a:lnTo>
                                <a:lnTo>
                                  <a:pt x="54966" y="33545"/>
                                </a:lnTo>
                                <a:lnTo>
                                  <a:pt x="54100" y="33545"/>
                                </a:lnTo>
                                <a:lnTo>
                                  <a:pt x="53666" y="33774"/>
                                </a:lnTo>
                                <a:lnTo>
                                  <a:pt x="53232" y="33774"/>
                                </a:lnTo>
                                <a:lnTo>
                                  <a:pt x="53666" y="33545"/>
                                </a:lnTo>
                                <a:lnTo>
                                  <a:pt x="54100" y="33312"/>
                                </a:lnTo>
                                <a:lnTo>
                                  <a:pt x="54533" y="33312"/>
                                </a:lnTo>
                                <a:lnTo>
                                  <a:pt x="54966" y="33083"/>
                                </a:lnTo>
                                <a:lnTo>
                                  <a:pt x="56700" y="32388"/>
                                </a:lnTo>
                                <a:lnTo>
                                  <a:pt x="58862" y="32156"/>
                                </a:lnTo>
                                <a:lnTo>
                                  <a:pt x="60596" y="31924"/>
                                </a:lnTo>
                                <a:lnTo>
                                  <a:pt x="62757" y="31924"/>
                                </a:lnTo>
                                <a:lnTo>
                                  <a:pt x="64491" y="32156"/>
                                </a:lnTo>
                                <a:lnTo>
                                  <a:pt x="66218" y="32618"/>
                                </a:lnTo>
                                <a:lnTo>
                                  <a:pt x="67952" y="33083"/>
                                </a:lnTo>
                                <a:lnTo>
                                  <a:pt x="69247" y="34007"/>
                                </a:lnTo>
                                <a:lnTo>
                                  <a:pt x="71414" y="35857"/>
                                </a:lnTo>
                                <a:lnTo>
                                  <a:pt x="71848" y="37940"/>
                                </a:lnTo>
                                <a:lnTo>
                                  <a:pt x="70548" y="40023"/>
                                </a:lnTo>
                                <a:lnTo>
                                  <a:pt x="67952" y="41640"/>
                                </a:lnTo>
                                <a:lnTo>
                                  <a:pt x="64057" y="43029"/>
                                </a:lnTo>
                                <a:lnTo>
                                  <a:pt x="60162" y="44417"/>
                                </a:lnTo>
                                <a:lnTo>
                                  <a:pt x="55834" y="45112"/>
                                </a:lnTo>
                                <a:lnTo>
                                  <a:pt x="51071" y="45806"/>
                                </a:lnTo>
                                <a:lnTo>
                                  <a:pt x="46742" y="46039"/>
                                </a:lnTo>
                                <a:lnTo>
                                  <a:pt x="41980" y="46268"/>
                                </a:lnTo>
                                <a:lnTo>
                                  <a:pt x="37224" y="46039"/>
                                </a:lnTo>
                                <a:lnTo>
                                  <a:pt x="32462" y="45573"/>
                                </a:lnTo>
                                <a:lnTo>
                                  <a:pt x="25972" y="44417"/>
                                </a:lnTo>
                                <a:lnTo>
                                  <a:pt x="19476" y="42799"/>
                                </a:lnTo>
                                <a:lnTo>
                                  <a:pt x="13853" y="40717"/>
                                </a:lnTo>
                                <a:lnTo>
                                  <a:pt x="9091" y="38172"/>
                                </a:lnTo>
                                <a:lnTo>
                                  <a:pt x="5195" y="35163"/>
                                </a:lnTo>
                                <a:lnTo>
                                  <a:pt x="2167" y="31924"/>
                                </a:lnTo>
                                <a:lnTo>
                                  <a:pt x="433" y="28455"/>
                                </a:lnTo>
                                <a:lnTo>
                                  <a:pt x="0" y="24752"/>
                                </a:lnTo>
                                <a:lnTo>
                                  <a:pt x="1300" y="19433"/>
                                </a:lnTo>
                                <a:lnTo>
                                  <a:pt x="4762" y="14574"/>
                                </a:lnTo>
                                <a:lnTo>
                                  <a:pt x="9958" y="9946"/>
                                </a:lnTo>
                                <a:lnTo>
                                  <a:pt x="16448" y="6245"/>
                                </a:lnTo>
                                <a:lnTo>
                                  <a:pt x="24238" y="3006"/>
                                </a:lnTo>
                                <a:lnTo>
                                  <a:pt x="33329" y="924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8" name="Shape 890"/>
                        <wps:cNvSpPr/>
                        <wps:spPr>
                          <a:xfrm>
                            <a:off x="156235" y="217225"/>
                            <a:ext cx="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">
                                <a:moveTo>
                                  <a:pt x="43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09" name="Shape 891"/>
                        <wps:cNvSpPr/>
                        <wps:spPr>
                          <a:xfrm>
                            <a:off x="118149" y="206353"/>
                            <a:ext cx="82661" cy="4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" h="45115">
                                <a:moveTo>
                                  <a:pt x="36357" y="0"/>
                                </a:moveTo>
                                <a:lnTo>
                                  <a:pt x="41113" y="0"/>
                                </a:lnTo>
                                <a:lnTo>
                                  <a:pt x="45443" y="233"/>
                                </a:lnTo>
                                <a:lnTo>
                                  <a:pt x="50204" y="694"/>
                                </a:lnTo>
                                <a:lnTo>
                                  <a:pt x="54533" y="1388"/>
                                </a:lnTo>
                                <a:lnTo>
                                  <a:pt x="58862" y="2312"/>
                                </a:lnTo>
                                <a:lnTo>
                                  <a:pt x="62757" y="3701"/>
                                </a:lnTo>
                                <a:lnTo>
                                  <a:pt x="66652" y="5089"/>
                                </a:lnTo>
                                <a:lnTo>
                                  <a:pt x="71842" y="7633"/>
                                </a:lnTo>
                                <a:lnTo>
                                  <a:pt x="76171" y="10411"/>
                                </a:lnTo>
                                <a:lnTo>
                                  <a:pt x="79199" y="13650"/>
                                </a:lnTo>
                                <a:lnTo>
                                  <a:pt x="81800" y="17121"/>
                                </a:lnTo>
                                <a:lnTo>
                                  <a:pt x="82661" y="20821"/>
                                </a:lnTo>
                                <a:lnTo>
                                  <a:pt x="82661" y="24293"/>
                                </a:lnTo>
                                <a:lnTo>
                                  <a:pt x="81366" y="27994"/>
                                </a:lnTo>
                                <a:lnTo>
                                  <a:pt x="78771" y="31465"/>
                                </a:lnTo>
                                <a:lnTo>
                                  <a:pt x="73142" y="35860"/>
                                </a:lnTo>
                                <a:lnTo>
                                  <a:pt x="65785" y="39561"/>
                                </a:lnTo>
                                <a:lnTo>
                                  <a:pt x="57561" y="42338"/>
                                </a:lnTo>
                                <a:lnTo>
                                  <a:pt x="48470" y="44188"/>
                                </a:lnTo>
                                <a:lnTo>
                                  <a:pt x="38952" y="45115"/>
                                </a:lnTo>
                                <a:lnTo>
                                  <a:pt x="29001" y="45115"/>
                                </a:lnTo>
                                <a:lnTo>
                                  <a:pt x="19910" y="43726"/>
                                </a:lnTo>
                                <a:lnTo>
                                  <a:pt x="11252" y="41182"/>
                                </a:lnTo>
                                <a:lnTo>
                                  <a:pt x="7791" y="39561"/>
                                </a:lnTo>
                                <a:lnTo>
                                  <a:pt x="4763" y="37478"/>
                                </a:lnTo>
                                <a:lnTo>
                                  <a:pt x="2601" y="35166"/>
                                </a:lnTo>
                                <a:lnTo>
                                  <a:pt x="1300" y="32850"/>
                                </a:lnTo>
                                <a:lnTo>
                                  <a:pt x="433" y="30306"/>
                                </a:lnTo>
                                <a:lnTo>
                                  <a:pt x="0" y="27761"/>
                                </a:lnTo>
                                <a:lnTo>
                                  <a:pt x="433" y="25217"/>
                                </a:lnTo>
                                <a:lnTo>
                                  <a:pt x="1734" y="22671"/>
                                </a:lnTo>
                                <a:lnTo>
                                  <a:pt x="3462" y="20589"/>
                                </a:lnTo>
                                <a:lnTo>
                                  <a:pt x="6062" y="18509"/>
                                </a:lnTo>
                                <a:lnTo>
                                  <a:pt x="9091" y="17121"/>
                                </a:lnTo>
                                <a:lnTo>
                                  <a:pt x="12553" y="15732"/>
                                </a:lnTo>
                                <a:lnTo>
                                  <a:pt x="16014" y="14806"/>
                                </a:lnTo>
                                <a:lnTo>
                                  <a:pt x="20343" y="14112"/>
                                </a:lnTo>
                                <a:lnTo>
                                  <a:pt x="24238" y="13650"/>
                                </a:lnTo>
                                <a:lnTo>
                                  <a:pt x="28567" y="13417"/>
                                </a:lnTo>
                                <a:lnTo>
                                  <a:pt x="30728" y="13417"/>
                                </a:lnTo>
                                <a:lnTo>
                                  <a:pt x="32896" y="13650"/>
                                </a:lnTo>
                                <a:lnTo>
                                  <a:pt x="34624" y="13882"/>
                                </a:lnTo>
                                <a:lnTo>
                                  <a:pt x="36791" y="14344"/>
                                </a:lnTo>
                                <a:lnTo>
                                  <a:pt x="38519" y="14806"/>
                                </a:lnTo>
                                <a:lnTo>
                                  <a:pt x="40253" y="15271"/>
                                </a:lnTo>
                                <a:lnTo>
                                  <a:pt x="41547" y="15962"/>
                                </a:lnTo>
                                <a:lnTo>
                                  <a:pt x="43281" y="16889"/>
                                </a:lnTo>
                                <a:lnTo>
                                  <a:pt x="45443" y="18738"/>
                                </a:lnTo>
                                <a:lnTo>
                                  <a:pt x="46309" y="20589"/>
                                </a:lnTo>
                                <a:lnTo>
                                  <a:pt x="45443" y="22671"/>
                                </a:lnTo>
                                <a:lnTo>
                                  <a:pt x="42847" y="24523"/>
                                </a:lnTo>
                                <a:lnTo>
                                  <a:pt x="41113" y="25217"/>
                                </a:lnTo>
                                <a:lnTo>
                                  <a:pt x="39386" y="25678"/>
                                </a:lnTo>
                                <a:lnTo>
                                  <a:pt x="37652" y="25911"/>
                                </a:lnTo>
                                <a:lnTo>
                                  <a:pt x="35924" y="26143"/>
                                </a:lnTo>
                                <a:lnTo>
                                  <a:pt x="33756" y="25911"/>
                                </a:lnTo>
                                <a:lnTo>
                                  <a:pt x="32029" y="25678"/>
                                </a:lnTo>
                                <a:lnTo>
                                  <a:pt x="30295" y="25217"/>
                                </a:lnTo>
                                <a:lnTo>
                                  <a:pt x="28567" y="24523"/>
                                </a:lnTo>
                                <a:lnTo>
                                  <a:pt x="28567" y="24370"/>
                                </a:lnTo>
                                <a:lnTo>
                                  <a:pt x="28741" y="24385"/>
                                </a:lnTo>
                                <a:lnTo>
                                  <a:pt x="29001" y="24523"/>
                                </a:lnTo>
                                <a:lnTo>
                                  <a:pt x="29434" y="24523"/>
                                </a:lnTo>
                                <a:lnTo>
                                  <a:pt x="29861" y="24523"/>
                                </a:lnTo>
                                <a:lnTo>
                                  <a:pt x="30295" y="24523"/>
                                </a:lnTo>
                                <a:lnTo>
                                  <a:pt x="28741" y="24385"/>
                                </a:lnTo>
                                <a:lnTo>
                                  <a:pt x="28567" y="24293"/>
                                </a:lnTo>
                                <a:lnTo>
                                  <a:pt x="28567" y="24370"/>
                                </a:lnTo>
                                <a:lnTo>
                                  <a:pt x="27700" y="24293"/>
                                </a:lnTo>
                                <a:lnTo>
                                  <a:pt x="25105" y="24755"/>
                                </a:lnTo>
                                <a:lnTo>
                                  <a:pt x="22504" y="25678"/>
                                </a:lnTo>
                                <a:lnTo>
                                  <a:pt x="20343" y="26373"/>
                                </a:lnTo>
                                <a:lnTo>
                                  <a:pt x="20777" y="27994"/>
                                </a:lnTo>
                                <a:lnTo>
                                  <a:pt x="21643" y="29844"/>
                                </a:lnTo>
                                <a:lnTo>
                                  <a:pt x="22504" y="31465"/>
                                </a:lnTo>
                                <a:lnTo>
                                  <a:pt x="24238" y="32850"/>
                                </a:lnTo>
                                <a:lnTo>
                                  <a:pt x="29434" y="33777"/>
                                </a:lnTo>
                                <a:lnTo>
                                  <a:pt x="34190" y="34010"/>
                                </a:lnTo>
                                <a:lnTo>
                                  <a:pt x="39386" y="34010"/>
                                </a:lnTo>
                                <a:lnTo>
                                  <a:pt x="44581" y="33315"/>
                                </a:lnTo>
                                <a:lnTo>
                                  <a:pt x="49337" y="32156"/>
                                </a:lnTo>
                                <a:lnTo>
                                  <a:pt x="53666" y="30771"/>
                                </a:lnTo>
                                <a:lnTo>
                                  <a:pt x="57561" y="28688"/>
                                </a:lnTo>
                                <a:lnTo>
                                  <a:pt x="60366" y="27001"/>
                                </a:lnTo>
                                <a:lnTo>
                                  <a:pt x="60156" y="27299"/>
                                </a:lnTo>
                                <a:lnTo>
                                  <a:pt x="60590" y="27067"/>
                                </a:lnTo>
                                <a:lnTo>
                                  <a:pt x="60590" y="26866"/>
                                </a:lnTo>
                                <a:lnTo>
                                  <a:pt x="60637" y="26838"/>
                                </a:lnTo>
                                <a:lnTo>
                                  <a:pt x="61023" y="26838"/>
                                </a:lnTo>
                                <a:lnTo>
                                  <a:pt x="61023" y="26605"/>
                                </a:lnTo>
                                <a:lnTo>
                                  <a:pt x="60637" y="26838"/>
                                </a:lnTo>
                                <a:lnTo>
                                  <a:pt x="60590" y="26838"/>
                                </a:lnTo>
                                <a:lnTo>
                                  <a:pt x="60590" y="26866"/>
                                </a:lnTo>
                                <a:lnTo>
                                  <a:pt x="60366" y="27001"/>
                                </a:lnTo>
                                <a:lnTo>
                                  <a:pt x="61457" y="25449"/>
                                </a:lnTo>
                                <a:lnTo>
                                  <a:pt x="61890" y="23366"/>
                                </a:lnTo>
                                <a:lnTo>
                                  <a:pt x="62323" y="21283"/>
                                </a:lnTo>
                                <a:lnTo>
                                  <a:pt x="62323" y="20127"/>
                                </a:lnTo>
                                <a:lnTo>
                                  <a:pt x="60590" y="18045"/>
                                </a:lnTo>
                                <a:lnTo>
                                  <a:pt x="57995" y="16194"/>
                                </a:lnTo>
                                <a:lnTo>
                                  <a:pt x="55400" y="14577"/>
                                </a:lnTo>
                                <a:lnTo>
                                  <a:pt x="51938" y="13188"/>
                                </a:lnTo>
                                <a:lnTo>
                                  <a:pt x="48470" y="12032"/>
                                </a:lnTo>
                                <a:lnTo>
                                  <a:pt x="44581" y="11338"/>
                                </a:lnTo>
                                <a:lnTo>
                                  <a:pt x="40686" y="10873"/>
                                </a:lnTo>
                                <a:lnTo>
                                  <a:pt x="37796" y="10720"/>
                                </a:lnTo>
                                <a:lnTo>
                                  <a:pt x="37652" y="10643"/>
                                </a:lnTo>
                                <a:lnTo>
                                  <a:pt x="36791" y="10643"/>
                                </a:lnTo>
                                <a:lnTo>
                                  <a:pt x="36357" y="10643"/>
                                </a:lnTo>
                                <a:lnTo>
                                  <a:pt x="37796" y="10720"/>
                                </a:lnTo>
                                <a:lnTo>
                                  <a:pt x="38086" y="10873"/>
                                </a:lnTo>
                                <a:lnTo>
                                  <a:pt x="37218" y="10873"/>
                                </a:lnTo>
                                <a:lnTo>
                                  <a:pt x="36791" y="11105"/>
                                </a:lnTo>
                                <a:lnTo>
                                  <a:pt x="35924" y="11105"/>
                                </a:lnTo>
                                <a:lnTo>
                                  <a:pt x="32029" y="11105"/>
                                </a:lnTo>
                                <a:lnTo>
                                  <a:pt x="28567" y="10411"/>
                                </a:lnTo>
                                <a:lnTo>
                                  <a:pt x="25539" y="9022"/>
                                </a:lnTo>
                                <a:lnTo>
                                  <a:pt x="23805" y="6939"/>
                                </a:lnTo>
                                <a:lnTo>
                                  <a:pt x="23805" y="4859"/>
                                </a:lnTo>
                                <a:lnTo>
                                  <a:pt x="25539" y="2777"/>
                                </a:lnTo>
                                <a:lnTo>
                                  <a:pt x="28134" y="1388"/>
                                </a:lnTo>
                                <a:lnTo>
                                  <a:pt x="31595" y="462"/>
                                </a:lnTo>
                                <a:lnTo>
                                  <a:pt x="36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0" name="Shape 892"/>
                        <wps:cNvSpPr/>
                        <wps:spPr>
                          <a:xfrm>
                            <a:off x="101419" y="302672"/>
                            <a:ext cx="289" cy="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" h="233">
                                <a:moveTo>
                                  <a:pt x="0" y="0"/>
                                </a:moveTo>
                                <a:lnTo>
                                  <a:pt x="289" y="152"/>
                                </a:lnTo>
                                <a:lnTo>
                                  <a:pt x="289" y="233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1" name="Shape 893"/>
                        <wps:cNvSpPr/>
                        <wps:spPr>
                          <a:xfrm>
                            <a:off x="78769" y="273907"/>
                            <a:ext cx="79633" cy="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3" h="45806">
                                <a:moveTo>
                                  <a:pt x="41980" y="0"/>
                                </a:moveTo>
                                <a:lnTo>
                                  <a:pt x="51499" y="0"/>
                                </a:lnTo>
                                <a:lnTo>
                                  <a:pt x="61023" y="1156"/>
                                </a:lnTo>
                                <a:lnTo>
                                  <a:pt x="65346" y="2312"/>
                                </a:lnTo>
                                <a:lnTo>
                                  <a:pt x="69241" y="3933"/>
                                </a:lnTo>
                                <a:lnTo>
                                  <a:pt x="72276" y="5550"/>
                                </a:lnTo>
                                <a:lnTo>
                                  <a:pt x="75304" y="7634"/>
                                </a:lnTo>
                                <a:lnTo>
                                  <a:pt x="77465" y="9949"/>
                                </a:lnTo>
                                <a:lnTo>
                                  <a:pt x="78765" y="12493"/>
                                </a:lnTo>
                                <a:lnTo>
                                  <a:pt x="79633" y="15038"/>
                                </a:lnTo>
                                <a:lnTo>
                                  <a:pt x="79633" y="17582"/>
                                </a:lnTo>
                                <a:lnTo>
                                  <a:pt x="79199" y="19895"/>
                                </a:lnTo>
                                <a:lnTo>
                                  <a:pt x="77465" y="22210"/>
                                </a:lnTo>
                                <a:lnTo>
                                  <a:pt x="75737" y="24061"/>
                                </a:lnTo>
                                <a:lnTo>
                                  <a:pt x="73136" y="25911"/>
                                </a:lnTo>
                                <a:lnTo>
                                  <a:pt x="69674" y="27299"/>
                                </a:lnTo>
                                <a:lnTo>
                                  <a:pt x="66213" y="28688"/>
                                </a:lnTo>
                                <a:lnTo>
                                  <a:pt x="62318" y="29611"/>
                                </a:lnTo>
                                <a:lnTo>
                                  <a:pt x="58422" y="30306"/>
                                </a:lnTo>
                                <a:lnTo>
                                  <a:pt x="56261" y="30538"/>
                                </a:lnTo>
                                <a:lnTo>
                                  <a:pt x="54094" y="30767"/>
                                </a:lnTo>
                                <a:lnTo>
                                  <a:pt x="52366" y="30767"/>
                                </a:lnTo>
                                <a:lnTo>
                                  <a:pt x="50198" y="30767"/>
                                </a:lnTo>
                                <a:lnTo>
                                  <a:pt x="48037" y="30538"/>
                                </a:lnTo>
                                <a:lnTo>
                                  <a:pt x="46303" y="30076"/>
                                </a:lnTo>
                                <a:lnTo>
                                  <a:pt x="44576" y="29611"/>
                                </a:lnTo>
                                <a:lnTo>
                                  <a:pt x="42842" y="29149"/>
                                </a:lnTo>
                                <a:lnTo>
                                  <a:pt x="39813" y="27761"/>
                                </a:lnTo>
                                <a:lnTo>
                                  <a:pt x="37652" y="25678"/>
                                </a:lnTo>
                                <a:lnTo>
                                  <a:pt x="37652" y="23828"/>
                                </a:lnTo>
                                <a:lnTo>
                                  <a:pt x="38946" y="21745"/>
                                </a:lnTo>
                                <a:lnTo>
                                  <a:pt x="40247" y="20822"/>
                                </a:lnTo>
                                <a:lnTo>
                                  <a:pt x="41547" y="20127"/>
                                </a:lnTo>
                                <a:lnTo>
                                  <a:pt x="43275" y="19433"/>
                                </a:lnTo>
                                <a:lnTo>
                                  <a:pt x="45009" y="19200"/>
                                </a:lnTo>
                                <a:lnTo>
                                  <a:pt x="47171" y="18971"/>
                                </a:lnTo>
                                <a:lnTo>
                                  <a:pt x="48904" y="18971"/>
                                </a:lnTo>
                                <a:lnTo>
                                  <a:pt x="51066" y="19200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64"/>
                                </a:lnTo>
                                <a:lnTo>
                                  <a:pt x="51066" y="19895"/>
                                </a:lnTo>
                                <a:lnTo>
                                  <a:pt x="51499" y="19895"/>
                                </a:lnTo>
                                <a:lnTo>
                                  <a:pt x="51932" y="19895"/>
                                </a:lnTo>
                                <a:lnTo>
                                  <a:pt x="52366" y="19895"/>
                                </a:lnTo>
                                <a:lnTo>
                                  <a:pt x="52799" y="19895"/>
                                </a:lnTo>
                                <a:lnTo>
                                  <a:pt x="52799" y="19764"/>
                                </a:lnTo>
                                <a:lnTo>
                                  <a:pt x="54094" y="19665"/>
                                </a:lnTo>
                                <a:lnTo>
                                  <a:pt x="56261" y="18971"/>
                                </a:lnTo>
                                <a:lnTo>
                                  <a:pt x="58422" y="17812"/>
                                </a:lnTo>
                                <a:lnTo>
                                  <a:pt x="60157" y="16656"/>
                                </a:lnTo>
                                <a:lnTo>
                                  <a:pt x="58856" y="15268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1"/>
                                </a:lnTo>
                                <a:lnTo>
                                  <a:pt x="53233" y="11105"/>
                                </a:lnTo>
                                <a:lnTo>
                                  <a:pt x="48037" y="10873"/>
                                </a:lnTo>
                                <a:lnTo>
                                  <a:pt x="42842" y="11334"/>
                                </a:lnTo>
                                <a:lnTo>
                                  <a:pt x="37652" y="12261"/>
                                </a:lnTo>
                                <a:lnTo>
                                  <a:pt x="33324" y="13417"/>
                                </a:lnTo>
                                <a:lnTo>
                                  <a:pt x="28994" y="15268"/>
                                </a:lnTo>
                                <a:lnTo>
                                  <a:pt x="25533" y="17350"/>
                                </a:lnTo>
                                <a:lnTo>
                                  <a:pt x="22505" y="19665"/>
                                </a:lnTo>
                                <a:lnTo>
                                  <a:pt x="21061" y="21360"/>
                                </a:lnTo>
                                <a:lnTo>
                                  <a:pt x="20771" y="21516"/>
                                </a:lnTo>
                                <a:lnTo>
                                  <a:pt x="20771" y="21701"/>
                                </a:lnTo>
                                <a:lnTo>
                                  <a:pt x="20701" y="21782"/>
                                </a:lnTo>
                                <a:lnTo>
                                  <a:pt x="20337" y="21978"/>
                                </a:lnTo>
                                <a:lnTo>
                                  <a:pt x="20337" y="22210"/>
                                </a:lnTo>
                                <a:lnTo>
                                  <a:pt x="20701" y="21782"/>
                                </a:lnTo>
                                <a:lnTo>
                                  <a:pt x="20771" y="21745"/>
                                </a:lnTo>
                                <a:lnTo>
                                  <a:pt x="20771" y="21701"/>
                                </a:lnTo>
                                <a:lnTo>
                                  <a:pt x="21061" y="21360"/>
                                </a:lnTo>
                                <a:lnTo>
                                  <a:pt x="21204" y="21284"/>
                                </a:lnTo>
                                <a:lnTo>
                                  <a:pt x="20771" y="23366"/>
                                </a:lnTo>
                                <a:lnTo>
                                  <a:pt x="21204" y="25449"/>
                                </a:lnTo>
                                <a:lnTo>
                                  <a:pt x="22071" y="27529"/>
                                </a:lnTo>
                                <a:lnTo>
                                  <a:pt x="22649" y="28765"/>
                                </a:lnTo>
                                <a:lnTo>
                                  <a:pt x="22505" y="28688"/>
                                </a:lnTo>
                                <a:lnTo>
                                  <a:pt x="22668" y="28804"/>
                                </a:lnTo>
                                <a:lnTo>
                                  <a:pt x="22938" y="29382"/>
                                </a:lnTo>
                                <a:lnTo>
                                  <a:pt x="22938" y="29149"/>
                                </a:lnTo>
                                <a:lnTo>
                                  <a:pt x="22938" y="28997"/>
                                </a:lnTo>
                                <a:lnTo>
                                  <a:pt x="25099" y="30538"/>
                                </a:lnTo>
                                <a:lnTo>
                                  <a:pt x="28128" y="31926"/>
                                </a:lnTo>
                                <a:lnTo>
                                  <a:pt x="32023" y="33315"/>
                                </a:lnTo>
                                <a:lnTo>
                                  <a:pt x="35485" y="34006"/>
                                </a:lnTo>
                                <a:lnTo>
                                  <a:pt x="39813" y="34701"/>
                                </a:lnTo>
                                <a:lnTo>
                                  <a:pt x="43709" y="34701"/>
                                </a:lnTo>
                                <a:lnTo>
                                  <a:pt x="48037" y="34701"/>
                                </a:lnTo>
                                <a:lnTo>
                                  <a:pt x="52366" y="34239"/>
                                </a:lnTo>
                                <a:lnTo>
                                  <a:pt x="51932" y="34239"/>
                                </a:lnTo>
                                <a:lnTo>
                                  <a:pt x="51066" y="34239"/>
                                </a:lnTo>
                                <a:lnTo>
                                  <a:pt x="50632" y="34239"/>
                                </a:lnTo>
                                <a:lnTo>
                                  <a:pt x="50198" y="34239"/>
                                </a:lnTo>
                                <a:lnTo>
                                  <a:pt x="50632" y="34006"/>
                                </a:lnTo>
                                <a:lnTo>
                                  <a:pt x="51066" y="34006"/>
                                </a:lnTo>
                                <a:lnTo>
                                  <a:pt x="51932" y="33777"/>
                                </a:lnTo>
                                <a:lnTo>
                                  <a:pt x="52366" y="33777"/>
                                </a:lnTo>
                                <a:lnTo>
                                  <a:pt x="54094" y="33315"/>
                                </a:lnTo>
                                <a:lnTo>
                                  <a:pt x="56261" y="33083"/>
                                </a:lnTo>
                                <a:lnTo>
                                  <a:pt x="57989" y="33083"/>
                                </a:lnTo>
                                <a:lnTo>
                                  <a:pt x="60157" y="33315"/>
                                </a:lnTo>
                                <a:lnTo>
                                  <a:pt x="61884" y="33777"/>
                                </a:lnTo>
                                <a:lnTo>
                                  <a:pt x="63618" y="34472"/>
                                </a:lnTo>
                                <a:lnTo>
                                  <a:pt x="64919" y="35166"/>
                                </a:lnTo>
                                <a:lnTo>
                                  <a:pt x="66213" y="36089"/>
                                </a:lnTo>
                                <a:lnTo>
                                  <a:pt x="67513" y="38172"/>
                                </a:lnTo>
                                <a:lnTo>
                                  <a:pt x="66646" y="40255"/>
                                </a:lnTo>
                                <a:lnTo>
                                  <a:pt x="64919" y="42105"/>
                                </a:lnTo>
                                <a:lnTo>
                                  <a:pt x="61451" y="43493"/>
                                </a:lnTo>
                                <a:lnTo>
                                  <a:pt x="57128" y="44650"/>
                                </a:lnTo>
                                <a:lnTo>
                                  <a:pt x="52799" y="45344"/>
                                </a:lnTo>
                                <a:lnTo>
                                  <a:pt x="48471" y="45577"/>
                                </a:lnTo>
                                <a:lnTo>
                                  <a:pt x="43709" y="45806"/>
                                </a:lnTo>
                                <a:lnTo>
                                  <a:pt x="39380" y="45577"/>
                                </a:lnTo>
                                <a:lnTo>
                                  <a:pt x="34623" y="45111"/>
                                </a:lnTo>
                                <a:lnTo>
                                  <a:pt x="29862" y="44650"/>
                                </a:lnTo>
                                <a:lnTo>
                                  <a:pt x="25533" y="43723"/>
                                </a:lnTo>
                                <a:lnTo>
                                  <a:pt x="19470" y="42105"/>
                                </a:lnTo>
                                <a:lnTo>
                                  <a:pt x="13847" y="39793"/>
                                </a:lnTo>
                                <a:lnTo>
                                  <a:pt x="9085" y="37245"/>
                                </a:lnTo>
                                <a:lnTo>
                                  <a:pt x="5190" y="34239"/>
                                </a:lnTo>
                                <a:lnTo>
                                  <a:pt x="2595" y="31000"/>
                                </a:lnTo>
                                <a:lnTo>
                                  <a:pt x="427" y="27299"/>
                                </a:lnTo>
                                <a:lnTo>
                                  <a:pt x="0" y="23599"/>
                                </a:lnTo>
                                <a:lnTo>
                                  <a:pt x="862" y="19895"/>
                                </a:lnTo>
                                <a:lnTo>
                                  <a:pt x="4323" y="14806"/>
                                </a:lnTo>
                                <a:lnTo>
                                  <a:pt x="9518" y="10411"/>
                                </a:lnTo>
                                <a:lnTo>
                                  <a:pt x="16008" y="6477"/>
                                </a:lnTo>
                                <a:lnTo>
                                  <a:pt x="23799" y="3471"/>
                                </a:lnTo>
                                <a:lnTo>
                                  <a:pt x="32890" y="1156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2" name="Shape 894"/>
                        <wps:cNvSpPr/>
                        <wps:spPr>
                          <a:xfrm>
                            <a:off x="387279" y="181094"/>
                            <a:ext cx="61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" h="74">
                                <a:moveTo>
                                  <a:pt x="61" y="0"/>
                                </a:moveTo>
                                <a:lnTo>
                                  <a:pt x="61" y="41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3" name="Shape 895"/>
                        <wps:cNvSpPr/>
                        <wps:spPr>
                          <a:xfrm>
                            <a:off x="366570" y="159387"/>
                            <a:ext cx="79632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2" h="45809">
                                <a:moveTo>
                                  <a:pt x="41980" y="0"/>
                                </a:moveTo>
                                <a:lnTo>
                                  <a:pt x="51498" y="0"/>
                                </a:lnTo>
                                <a:lnTo>
                                  <a:pt x="61023" y="1388"/>
                                </a:lnTo>
                                <a:lnTo>
                                  <a:pt x="65351" y="2547"/>
                                </a:lnTo>
                                <a:lnTo>
                                  <a:pt x="69246" y="4165"/>
                                </a:lnTo>
                                <a:lnTo>
                                  <a:pt x="72275" y="5786"/>
                                </a:lnTo>
                                <a:lnTo>
                                  <a:pt x="75303" y="7866"/>
                                </a:lnTo>
                                <a:lnTo>
                                  <a:pt x="77470" y="10182"/>
                                </a:lnTo>
                                <a:lnTo>
                                  <a:pt x="78765" y="12726"/>
                                </a:lnTo>
                                <a:lnTo>
                                  <a:pt x="79632" y="15270"/>
                                </a:lnTo>
                                <a:lnTo>
                                  <a:pt x="79632" y="17815"/>
                                </a:lnTo>
                                <a:lnTo>
                                  <a:pt x="79198" y="20127"/>
                                </a:lnTo>
                                <a:lnTo>
                                  <a:pt x="77470" y="22210"/>
                                </a:lnTo>
                                <a:lnTo>
                                  <a:pt x="75736" y="24293"/>
                                </a:lnTo>
                                <a:lnTo>
                                  <a:pt x="73142" y="25914"/>
                                </a:lnTo>
                                <a:lnTo>
                                  <a:pt x="69680" y="27299"/>
                                </a:lnTo>
                                <a:lnTo>
                                  <a:pt x="66212" y="28688"/>
                                </a:lnTo>
                                <a:lnTo>
                                  <a:pt x="62317" y="29614"/>
                                </a:lnTo>
                                <a:lnTo>
                                  <a:pt x="58427" y="30309"/>
                                </a:lnTo>
                                <a:lnTo>
                                  <a:pt x="56260" y="30538"/>
                                </a:lnTo>
                                <a:lnTo>
                                  <a:pt x="54099" y="30771"/>
                                </a:lnTo>
                                <a:lnTo>
                                  <a:pt x="51932" y="30771"/>
                                </a:lnTo>
                                <a:lnTo>
                                  <a:pt x="50204" y="30771"/>
                                </a:lnTo>
                                <a:lnTo>
                                  <a:pt x="48037" y="30538"/>
                                </a:lnTo>
                                <a:lnTo>
                                  <a:pt x="46309" y="30076"/>
                                </a:lnTo>
                                <a:lnTo>
                                  <a:pt x="44141" y="29614"/>
                                </a:lnTo>
                                <a:lnTo>
                                  <a:pt x="42413" y="29152"/>
                                </a:lnTo>
                                <a:lnTo>
                                  <a:pt x="39386" y="27764"/>
                                </a:lnTo>
                                <a:lnTo>
                                  <a:pt x="37651" y="25914"/>
                                </a:lnTo>
                                <a:lnTo>
                                  <a:pt x="37651" y="23831"/>
                                </a:lnTo>
                                <a:lnTo>
                                  <a:pt x="38952" y="21748"/>
                                </a:lnTo>
                                <a:lnTo>
                                  <a:pt x="40246" y="20822"/>
                                </a:lnTo>
                                <a:lnTo>
                                  <a:pt x="41546" y="20127"/>
                                </a:lnTo>
                                <a:lnTo>
                                  <a:pt x="43274" y="19665"/>
                                </a:lnTo>
                                <a:lnTo>
                                  <a:pt x="45008" y="19204"/>
                                </a:lnTo>
                                <a:lnTo>
                                  <a:pt x="47170" y="18971"/>
                                </a:lnTo>
                                <a:lnTo>
                                  <a:pt x="48903" y="18971"/>
                                </a:lnTo>
                                <a:lnTo>
                                  <a:pt x="51065" y="19204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43"/>
                                </a:lnTo>
                                <a:lnTo>
                                  <a:pt x="51065" y="19898"/>
                                </a:lnTo>
                                <a:lnTo>
                                  <a:pt x="51498" y="19898"/>
                                </a:lnTo>
                                <a:lnTo>
                                  <a:pt x="51932" y="19898"/>
                                </a:lnTo>
                                <a:lnTo>
                                  <a:pt x="52365" y="19898"/>
                                </a:lnTo>
                                <a:lnTo>
                                  <a:pt x="52799" y="19898"/>
                                </a:lnTo>
                                <a:lnTo>
                                  <a:pt x="52799" y="19743"/>
                                </a:lnTo>
                                <a:lnTo>
                                  <a:pt x="53666" y="19665"/>
                                </a:lnTo>
                                <a:lnTo>
                                  <a:pt x="56260" y="18971"/>
                                </a:lnTo>
                                <a:lnTo>
                                  <a:pt x="57994" y="17815"/>
                                </a:lnTo>
                                <a:lnTo>
                                  <a:pt x="60156" y="16659"/>
                                </a:lnTo>
                                <a:lnTo>
                                  <a:pt x="58855" y="15270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4"/>
                                </a:lnTo>
                                <a:lnTo>
                                  <a:pt x="53232" y="11105"/>
                                </a:lnTo>
                                <a:lnTo>
                                  <a:pt x="48037" y="10876"/>
                                </a:lnTo>
                                <a:lnTo>
                                  <a:pt x="42847" y="11338"/>
                                </a:lnTo>
                                <a:lnTo>
                                  <a:pt x="37651" y="12264"/>
                                </a:lnTo>
                                <a:lnTo>
                                  <a:pt x="33322" y="13650"/>
                                </a:lnTo>
                                <a:lnTo>
                                  <a:pt x="28994" y="15270"/>
                                </a:lnTo>
                                <a:lnTo>
                                  <a:pt x="25532" y="17354"/>
                                </a:lnTo>
                                <a:lnTo>
                                  <a:pt x="22504" y="19665"/>
                                </a:lnTo>
                                <a:lnTo>
                                  <a:pt x="20770" y="21707"/>
                                </a:lnTo>
                                <a:lnTo>
                                  <a:pt x="20770" y="21516"/>
                                </a:lnTo>
                                <a:lnTo>
                                  <a:pt x="20710" y="21778"/>
                                </a:lnTo>
                                <a:lnTo>
                                  <a:pt x="20705" y="21784"/>
                                </a:lnTo>
                                <a:lnTo>
                                  <a:pt x="20343" y="21981"/>
                                </a:lnTo>
                                <a:lnTo>
                                  <a:pt x="20343" y="22210"/>
                                </a:lnTo>
                                <a:lnTo>
                                  <a:pt x="20705" y="21784"/>
                                </a:lnTo>
                                <a:lnTo>
                                  <a:pt x="20709" y="21781"/>
                                </a:lnTo>
                                <a:lnTo>
                                  <a:pt x="20343" y="23366"/>
                                </a:lnTo>
                                <a:lnTo>
                                  <a:pt x="20770" y="25449"/>
                                </a:lnTo>
                                <a:lnTo>
                                  <a:pt x="21637" y="2753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937" y="29614"/>
                                </a:lnTo>
                                <a:lnTo>
                                  <a:pt x="22937" y="29382"/>
                                </a:lnTo>
                                <a:lnTo>
                                  <a:pt x="22937" y="2915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688"/>
                                </a:lnTo>
                                <a:lnTo>
                                  <a:pt x="25099" y="30538"/>
                                </a:lnTo>
                                <a:lnTo>
                                  <a:pt x="28127" y="31927"/>
                                </a:lnTo>
                                <a:lnTo>
                                  <a:pt x="32022" y="33315"/>
                                </a:lnTo>
                                <a:lnTo>
                                  <a:pt x="35490" y="34010"/>
                                </a:lnTo>
                                <a:lnTo>
                                  <a:pt x="39813" y="34704"/>
                                </a:lnTo>
                                <a:lnTo>
                                  <a:pt x="43708" y="34704"/>
                                </a:lnTo>
                                <a:lnTo>
                                  <a:pt x="48037" y="34704"/>
                                </a:lnTo>
                                <a:lnTo>
                                  <a:pt x="52365" y="34242"/>
                                </a:lnTo>
                                <a:lnTo>
                                  <a:pt x="51932" y="34242"/>
                                </a:lnTo>
                                <a:lnTo>
                                  <a:pt x="51065" y="34242"/>
                                </a:lnTo>
                                <a:lnTo>
                                  <a:pt x="50637" y="34242"/>
                                </a:lnTo>
                                <a:lnTo>
                                  <a:pt x="49770" y="34242"/>
                                </a:lnTo>
                                <a:lnTo>
                                  <a:pt x="50204" y="34010"/>
                                </a:lnTo>
                                <a:lnTo>
                                  <a:pt x="51065" y="34010"/>
                                </a:lnTo>
                                <a:lnTo>
                                  <a:pt x="51498" y="34010"/>
                                </a:lnTo>
                                <a:lnTo>
                                  <a:pt x="51932" y="33777"/>
                                </a:lnTo>
                                <a:lnTo>
                                  <a:pt x="54099" y="33315"/>
                                </a:lnTo>
                                <a:lnTo>
                                  <a:pt x="55827" y="33083"/>
                                </a:lnTo>
                                <a:lnTo>
                                  <a:pt x="57994" y="33083"/>
                                </a:lnTo>
                                <a:lnTo>
                                  <a:pt x="59722" y="33315"/>
                                </a:lnTo>
                                <a:lnTo>
                                  <a:pt x="61456" y="33777"/>
                                </a:lnTo>
                                <a:lnTo>
                                  <a:pt x="63184" y="34472"/>
                                </a:lnTo>
                                <a:lnTo>
                                  <a:pt x="64484" y="35166"/>
                                </a:lnTo>
                                <a:lnTo>
                                  <a:pt x="65785" y="36092"/>
                                </a:lnTo>
                                <a:lnTo>
                                  <a:pt x="67079" y="38175"/>
                                </a:lnTo>
                                <a:lnTo>
                                  <a:pt x="66646" y="40255"/>
                                </a:lnTo>
                                <a:lnTo>
                                  <a:pt x="64484" y="42108"/>
                                </a:lnTo>
                                <a:lnTo>
                                  <a:pt x="61456" y="43493"/>
                                </a:lnTo>
                                <a:lnTo>
                                  <a:pt x="57128" y="44653"/>
                                </a:lnTo>
                                <a:lnTo>
                                  <a:pt x="52799" y="45347"/>
                                </a:lnTo>
                                <a:lnTo>
                                  <a:pt x="48037" y="45577"/>
                                </a:lnTo>
                                <a:lnTo>
                                  <a:pt x="43708" y="45809"/>
                                </a:lnTo>
                                <a:lnTo>
                                  <a:pt x="38952" y="45577"/>
                                </a:lnTo>
                                <a:lnTo>
                                  <a:pt x="34623" y="45115"/>
                                </a:lnTo>
                                <a:lnTo>
                                  <a:pt x="29861" y="44653"/>
                                </a:lnTo>
                                <a:lnTo>
                                  <a:pt x="25532" y="43726"/>
                                </a:lnTo>
                                <a:lnTo>
                                  <a:pt x="19476" y="42108"/>
                                </a:lnTo>
                                <a:lnTo>
                                  <a:pt x="13846" y="39793"/>
                                </a:lnTo>
                                <a:lnTo>
                                  <a:pt x="9085" y="37249"/>
                                </a:lnTo>
                                <a:lnTo>
                                  <a:pt x="5195" y="34242"/>
                                </a:lnTo>
                                <a:lnTo>
                                  <a:pt x="2161" y="31003"/>
                                </a:lnTo>
                                <a:lnTo>
                                  <a:pt x="433" y="27532"/>
                                </a:lnTo>
                                <a:lnTo>
                                  <a:pt x="0" y="23831"/>
                                </a:lnTo>
                                <a:lnTo>
                                  <a:pt x="866" y="20127"/>
                                </a:lnTo>
                                <a:lnTo>
                                  <a:pt x="3895" y="15038"/>
                                </a:lnTo>
                                <a:lnTo>
                                  <a:pt x="9085" y="10411"/>
                                </a:lnTo>
                                <a:lnTo>
                                  <a:pt x="15580" y="6478"/>
                                </a:lnTo>
                                <a:lnTo>
                                  <a:pt x="23804" y="3471"/>
                                </a:lnTo>
                                <a:lnTo>
                                  <a:pt x="32455" y="1159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4" name="Shape 896"/>
                        <wps:cNvSpPr/>
                        <wps:spPr>
                          <a:xfrm>
                            <a:off x="386913" y="360872"/>
                            <a:ext cx="427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3">
                                <a:moveTo>
                                  <a:pt x="0" y="0"/>
                                </a:moveTo>
                                <a:lnTo>
                                  <a:pt x="42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5" name="Shape 897"/>
                        <wps:cNvSpPr/>
                        <wps:spPr>
                          <a:xfrm>
                            <a:off x="340604" y="349790"/>
                            <a:ext cx="82227" cy="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7" h="46271">
                                <a:moveTo>
                                  <a:pt x="44142" y="0"/>
                                </a:moveTo>
                                <a:lnTo>
                                  <a:pt x="50632" y="462"/>
                                </a:lnTo>
                                <a:lnTo>
                                  <a:pt x="57128" y="1618"/>
                                </a:lnTo>
                                <a:lnTo>
                                  <a:pt x="63618" y="3239"/>
                                </a:lnTo>
                                <a:lnTo>
                                  <a:pt x="68814" y="5551"/>
                                </a:lnTo>
                                <a:lnTo>
                                  <a:pt x="73570" y="8328"/>
                                </a:lnTo>
                                <a:lnTo>
                                  <a:pt x="78332" y="12956"/>
                                </a:lnTo>
                                <a:lnTo>
                                  <a:pt x="81360" y="18045"/>
                                </a:lnTo>
                                <a:lnTo>
                                  <a:pt x="82227" y="23134"/>
                                </a:lnTo>
                                <a:lnTo>
                                  <a:pt x="81360" y="28456"/>
                                </a:lnTo>
                                <a:lnTo>
                                  <a:pt x="78765" y="33315"/>
                                </a:lnTo>
                                <a:lnTo>
                                  <a:pt x="74004" y="37940"/>
                                </a:lnTo>
                                <a:lnTo>
                                  <a:pt x="67947" y="41644"/>
                                </a:lnTo>
                                <a:lnTo>
                                  <a:pt x="59723" y="44650"/>
                                </a:lnTo>
                                <a:lnTo>
                                  <a:pt x="55394" y="45577"/>
                                </a:lnTo>
                                <a:lnTo>
                                  <a:pt x="50632" y="46271"/>
                                </a:lnTo>
                                <a:lnTo>
                                  <a:pt x="45876" y="46271"/>
                                </a:lnTo>
                                <a:lnTo>
                                  <a:pt x="41113" y="46038"/>
                                </a:lnTo>
                                <a:lnTo>
                                  <a:pt x="36351" y="45344"/>
                                </a:lnTo>
                                <a:lnTo>
                                  <a:pt x="32022" y="44188"/>
                                </a:lnTo>
                                <a:lnTo>
                                  <a:pt x="28127" y="42799"/>
                                </a:lnTo>
                                <a:lnTo>
                                  <a:pt x="24233" y="41179"/>
                                </a:lnTo>
                                <a:lnTo>
                                  <a:pt x="19476" y="37478"/>
                                </a:lnTo>
                                <a:lnTo>
                                  <a:pt x="17309" y="33083"/>
                                </a:lnTo>
                                <a:lnTo>
                                  <a:pt x="18176" y="28688"/>
                                </a:lnTo>
                                <a:lnTo>
                                  <a:pt x="20771" y="24290"/>
                                </a:lnTo>
                                <a:lnTo>
                                  <a:pt x="22938" y="22440"/>
                                </a:lnTo>
                                <a:lnTo>
                                  <a:pt x="25533" y="20822"/>
                                </a:lnTo>
                                <a:lnTo>
                                  <a:pt x="28994" y="19665"/>
                                </a:lnTo>
                                <a:lnTo>
                                  <a:pt x="32889" y="18739"/>
                                </a:lnTo>
                                <a:lnTo>
                                  <a:pt x="35051" y="18506"/>
                                </a:lnTo>
                                <a:lnTo>
                                  <a:pt x="36785" y="18506"/>
                                </a:lnTo>
                                <a:lnTo>
                                  <a:pt x="38946" y="18739"/>
                                </a:lnTo>
                                <a:lnTo>
                                  <a:pt x="40680" y="18971"/>
                                </a:lnTo>
                                <a:lnTo>
                                  <a:pt x="42414" y="19665"/>
                                </a:lnTo>
                                <a:lnTo>
                                  <a:pt x="43709" y="20360"/>
                                </a:lnTo>
                                <a:lnTo>
                                  <a:pt x="45008" y="21283"/>
                                </a:lnTo>
                                <a:lnTo>
                                  <a:pt x="45876" y="22211"/>
                                </a:lnTo>
                                <a:lnTo>
                                  <a:pt x="46309" y="24523"/>
                                </a:lnTo>
                                <a:lnTo>
                                  <a:pt x="45442" y="26373"/>
                                </a:lnTo>
                                <a:lnTo>
                                  <a:pt x="42841" y="27994"/>
                                </a:lnTo>
                                <a:lnTo>
                                  <a:pt x="39380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40247" y="28456"/>
                                </a:lnTo>
                                <a:lnTo>
                                  <a:pt x="39813" y="28688"/>
                                </a:lnTo>
                                <a:lnTo>
                                  <a:pt x="39380" y="28918"/>
                                </a:lnTo>
                                <a:lnTo>
                                  <a:pt x="38946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38519" y="29612"/>
                                </a:lnTo>
                                <a:lnTo>
                                  <a:pt x="38519" y="31000"/>
                                </a:lnTo>
                                <a:lnTo>
                                  <a:pt x="38519" y="32621"/>
                                </a:lnTo>
                                <a:lnTo>
                                  <a:pt x="38946" y="34006"/>
                                </a:lnTo>
                                <a:lnTo>
                                  <a:pt x="41981" y="34472"/>
                                </a:lnTo>
                                <a:lnTo>
                                  <a:pt x="45008" y="34934"/>
                                </a:lnTo>
                                <a:lnTo>
                                  <a:pt x="48037" y="35166"/>
                                </a:lnTo>
                                <a:lnTo>
                                  <a:pt x="51065" y="34934"/>
                                </a:lnTo>
                                <a:lnTo>
                                  <a:pt x="54960" y="32850"/>
                                </a:lnTo>
                                <a:lnTo>
                                  <a:pt x="57561" y="30538"/>
                                </a:lnTo>
                                <a:lnTo>
                                  <a:pt x="59723" y="27994"/>
                                </a:lnTo>
                                <a:lnTo>
                                  <a:pt x="61023" y="25449"/>
                                </a:lnTo>
                                <a:lnTo>
                                  <a:pt x="61456" y="22672"/>
                                </a:lnTo>
                                <a:lnTo>
                                  <a:pt x="61023" y="19895"/>
                                </a:lnTo>
                                <a:lnTo>
                                  <a:pt x="59723" y="17121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039"/>
                                </a:lnTo>
                                <a:lnTo>
                                  <a:pt x="57989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561" y="14574"/>
                                </a:lnTo>
                                <a:lnTo>
                                  <a:pt x="57561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268"/>
                                </a:lnTo>
                                <a:lnTo>
                                  <a:pt x="55394" y="13882"/>
                                </a:lnTo>
                                <a:lnTo>
                                  <a:pt x="52366" y="12494"/>
                                </a:lnTo>
                                <a:lnTo>
                                  <a:pt x="48904" y="11567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5442" y="10644"/>
                                </a:lnTo>
                                <a:lnTo>
                                  <a:pt x="45876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1082"/>
                                </a:lnTo>
                                <a:lnTo>
                                  <a:pt x="42414" y="10873"/>
                                </a:lnTo>
                                <a:lnTo>
                                  <a:pt x="38085" y="11335"/>
                                </a:lnTo>
                                <a:lnTo>
                                  <a:pt x="34190" y="11800"/>
                                </a:lnTo>
                                <a:lnTo>
                                  <a:pt x="30728" y="12723"/>
                                </a:lnTo>
                                <a:lnTo>
                                  <a:pt x="27267" y="14112"/>
                                </a:lnTo>
                                <a:lnTo>
                                  <a:pt x="24233" y="15500"/>
                                </a:lnTo>
                                <a:lnTo>
                                  <a:pt x="21637" y="17350"/>
                                </a:lnTo>
                                <a:lnTo>
                                  <a:pt x="19476" y="19200"/>
                                </a:lnTo>
                                <a:lnTo>
                                  <a:pt x="19903" y="18971"/>
                                </a:lnTo>
                                <a:lnTo>
                                  <a:pt x="20338" y="18739"/>
                                </a:lnTo>
                                <a:lnTo>
                                  <a:pt x="20338" y="18506"/>
                                </a:lnTo>
                                <a:lnTo>
                                  <a:pt x="20771" y="18277"/>
                                </a:lnTo>
                                <a:lnTo>
                                  <a:pt x="20771" y="18506"/>
                                </a:lnTo>
                                <a:lnTo>
                                  <a:pt x="20771" y="18971"/>
                                </a:lnTo>
                                <a:lnTo>
                                  <a:pt x="20338" y="19200"/>
                                </a:lnTo>
                                <a:lnTo>
                                  <a:pt x="20338" y="19665"/>
                                </a:lnTo>
                                <a:lnTo>
                                  <a:pt x="18176" y="21745"/>
                                </a:lnTo>
                                <a:lnTo>
                                  <a:pt x="15581" y="22905"/>
                                </a:lnTo>
                                <a:lnTo>
                                  <a:pt x="11686" y="23599"/>
                                </a:lnTo>
                                <a:lnTo>
                                  <a:pt x="7790" y="23599"/>
                                </a:lnTo>
                                <a:lnTo>
                                  <a:pt x="3895" y="22672"/>
                                </a:lnTo>
                                <a:lnTo>
                                  <a:pt x="1294" y="21051"/>
                                </a:lnTo>
                                <a:lnTo>
                                  <a:pt x="0" y="19200"/>
                                </a:lnTo>
                                <a:lnTo>
                                  <a:pt x="433" y="16889"/>
                                </a:lnTo>
                                <a:lnTo>
                                  <a:pt x="1728" y="14344"/>
                                </a:lnTo>
                                <a:lnTo>
                                  <a:pt x="3462" y="12261"/>
                                </a:lnTo>
                                <a:lnTo>
                                  <a:pt x="6057" y="10178"/>
                                </a:lnTo>
                                <a:lnTo>
                                  <a:pt x="9085" y="8095"/>
                                </a:lnTo>
                                <a:lnTo>
                                  <a:pt x="12119" y="6478"/>
                                </a:lnTo>
                                <a:lnTo>
                                  <a:pt x="15581" y="4856"/>
                                </a:lnTo>
                                <a:lnTo>
                                  <a:pt x="19476" y="3471"/>
                                </a:lnTo>
                                <a:lnTo>
                                  <a:pt x="23799" y="2312"/>
                                </a:lnTo>
                                <a:lnTo>
                                  <a:pt x="30295" y="924"/>
                                </a:lnTo>
                                <a:lnTo>
                                  <a:pt x="37218" y="233"/>
                                </a:lnTo>
                                <a:lnTo>
                                  <a:pt x="44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6" name="Shape 898"/>
                        <wps:cNvSpPr/>
                        <wps:spPr>
                          <a:xfrm>
                            <a:off x="167053" y="366216"/>
                            <a:ext cx="0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">
                                <a:moveTo>
                                  <a:pt x="0" y="387"/>
                                </a:move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7" name="Shape 899"/>
                        <wps:cNvSpPr/>
                        <wps:spPr>
                          <a:xfrm>
                            <a:off x="101274" y="342850"/>
                            <a:ext cx="86122" cy="4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2" h="44186">
                                <a:moveTo>
                                  <a:pt x="45875" y="0"/>
                                </a:moveTo>
                                <a:lnTo>
                                  <a:pt x="49771" y="0"/>
                                </a:lnTo>
                                <a:lnTo>
                                  <a:pt x="54527" y="462"/>
                                </a:lnTo>
                                <a:lnTo>
                                  <a:pt x="58856" y="1156"/>
                                </a:lnTo>
                                <a:lnTo>
                                  <a:pt x="62750" y="2312"/>
                                </a:lnTo>
                                <a:lnTo>
                                  <a:pt x="66646" y="3469"/>
                                </a:lnTo>
                                <a:lnTo>
                                  <a:pt x="70541" y="5090"/>
                                </a:lnTo>
                                <a:lnTo>
                                  <a:pt x="74003" y="6707"/>
                                </a:lnTo>
                                <a:lnTo>
                                  <a:pt x="77031" y="8558"/>
                                </a:lnTo>
                                <a:lnTo>
                                  <a:pt x="79632" y="10641"/>
                                </a:lnTo>
                                <a:lnTo>
                                  <a:pt x="82660" y="13879"/>
                                </a:lnTo>
                                <a:lnTo>
                                  <a:pt x="84822" y="17583"/>
                                </a:lnTo>
                                <a:lnTo>
                                  <a:pt x="86122" y="21051"/>
                                </a:lnTo>
                                <a:lnTo>
                                  <a:pt x="86122" y="24752"/>
                                </a:lnTo>
                                <a:lnTo>
                                  <a:pt x="84822" y="28456"/>
                                </a:lnTo>
                                <a:lnTo>
                                  <a:pt x="82227" y="31695"/>
                                </a:lnTo>
                                <a:lnTo>
                                  <a:pt x="78765" y="34934"/>
                                </a:lnTo>
                                <a:lnTo>
                                  <a:pt x="74003" y="37707"/>
                                </a:lnTo>
                                <a:lnTo>
                                  <a:pt x="70107" y="39329"/>
                                </a:lnTo>
                                <a:lnTo>
                                  <a:pt x="65779" y="40717"/>
                                </a:lnTo>
                                <a:lnTo>
                                  <a:pt x="61456" y="41873"/>
                                </a:lnTo>
                                <a:lnTo>
                                  <a:pt x="56694" y="42800"/>
                                </a:lnTo>
                                <a:lnTo>
                                  <a:pt x="51932" y="43495"/>
                                </a:lnTo>
                                <a:lnTo>
                                  <a:pt x="47170" y="43956"/>
                                </a:lnTo>
                                <a:lnTo>
                                  <a:pt x="42414" y="44186"/>
                                </a:lnTo>
                                <a:lnTo>
                                  <a:pt x="37218" y="43956"/>
                                </a:lnTo>
                                <a:lnTo>
                                  <a:pt x="32456" y="43724"/>
                                </a:lnTo>
                                <a:lnTo>
                                  <a:pt x="27694" y="43030"/>
                                </a:lnTo>
                                <a:lnTo>
                                  <a:pt x="23371" y="42335"/>
                                </a:lnTo>
                                <a:lnTo>
                                  <a:pt x="18609" y="41179"/>
                                </a:lnTo>
                                <a:lnTo>
                                  <a:pt x="14713" y="39790"/>
                                </a:lnTo>
                                <a:lnTo>
                                  <a:pt x="10819" y="38172"/>
                                </a:lnTo>
                                <a:lnTo>
                                  <a:pt x="7357" y="36322"/>
                                </a:lnTo>
                                <a:lnTo>
                                  <a:pt x="4328" y="34240"/>
                                </a:lnTo>
                                <a:lnTo>
                                  <a:pt x="860" y="29612"/>
                                </a:lnTo>
                                <a:lnTo>
                                  <a:pt x="0" y="24523"/>
                                </a:lnTo>
                                <a:lnTo>
                                  <a:pt x="2594" y="19663"/>
                                </a:lnTo>
                                <a:lnTo>
                                  <a:pt x="7357" y="15268"/>
                                </a:lnTo>
                                <a:lnTo>
                                  <a:pt x="10385" y="13417"/>
                                </a:lnTo>
                                <a:lnTo>
                                  <a:pt x="13847" y="12261"/>
                                </a:lnTo>
                                <a:lnTo>
                                  <a:pt x="17742" y="11102"/>
                                </a:lnTo>
                                <a:lnTo>
                                  <a:pt x="21637" y="10641"/>
                                </a:lnTo>
                                <a:lnTo>
                                  <a:pt x="25966" y="10411"/>
                                </a:lnTo>
                                <a:lnTo>
                                  <a:pt x="30295" y="10411"/>
                                </a:lnTo>
                                <a:lnTo>
                                  <a:pt x="34190" y="10873"/>
                                </a:lnTo>
                                <a:lnTo>
                                  <a:pt x="38518" y="11567"/>
                                </a:lnTo>
                                <a:lnTo>
                                  <a:pt x="41980" y="12491"/>
                                </a:lnTo>
                                <a:lnTo>
                                  <a:pt x="45442" y="13650"/>
                                </a:lnTo>
                                <a:lnTo>
                                  <a:pt x="48037" y="15501"/>
                                </a:lnTo>
                                <a:lnTo>
                                  <a:pt x="49771" y="17351"/>
                                </a:lnTo>
                                <a:lnTo>
                                  <a:pt x="50631" y="19434"/>
                                </a:lnTo>
                                <a:lnTo>
                                  <a:pt x="50198" y="21513"/>
                                </a:lnTo>
                                <a:lnTo>
                                  <a:pt x="48037" y="23366"/>
                                </a:lnTo>
                                <a:lnTo>
                                  <a:pt x="45008" y="24523"/>
                                </a:lnTo>
                                <a:lnTo>
                                  <a:pt x="42842" y="24985"/>
                                </a:lnTo>
                                <a:lnTo>
                                  <a:pt x="41113" y="24985"/>
                                </a:lnTo>
                                <a:lnTo>
                                  <a:pt x="38946" y="24985"/>
                                </a:lnTo>
                                <a:lnTo>
                                  <a:pt x="37218" y="24752"/>
                                </a:lnTo>
                                <a:lnTo>
                                  <a:pt x="35484" y="24290"/>
                                </a:lnTo>
                                <a:lnTo>
                                  <a:pt x="33756" y="23596"/>
                                </a:lnTo>
                                <a:lnTo>
                                  <a:pt x="32456" y="22673"/>
                                </a:lnTo>
                                <a:lnTo>
                                  <a:pt x="31155" y="21746"/>
                                </a:lnTo>
                                <a:lnTo>
                                  <a:pt x="31589" y="21979"/>
                                </a:lnTo>
                                <a:lnTo>
                                  <a:pt x="32023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2889" y="22208"/>
                                </a:lnTo>
                                <a:lnTo>
                                  <a:pt x="32456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0295" y="21513"/>
                                </a:lnTo>
                                <a:lnTo>
                                  <a:pt x="27694" y="21513"/>
                                </a:lnTo>
                                <a:lnTo>
                                  <a:pt x="24666" y="21746"/>
                                </a:lnTo>
                                <a:lnTo>
                                  <a:pt x="22071" y="22208"/>
                                </a:lnTo>
                                <a:lnTo>
                                  <a:pt x="21637" y="23828"/>
                                </a:lnTo>
                                <a:lnTo>
                                  <a:pt x="21204" y="25446"/>
                                </a:lnTo>
                                <a:lnTo>
                                  <a:pt x="21204" y="27299"/>
                                </a:lnTo>
                                <a:lnTo>
                                  <a:pt x="21637" y="28918"/>
                                </a:lnTo>
                                <a:lnTo>
                                  <a:pt x="25966" y="30768"/>
                                </a:lnTo>
                                <a:lnTo>
                                  <a:pt x="30295" y="31924"/>
                                </a:lnTo>
                                <a:lnTo>
                                  <a:pt x="35484" y="32619"/>
                                </a:lnTo>
                                <a:lnTo>
                                  <a:pt x="40680" y="32851"/>
                                </a:lnTo>
                                <a:lnTo>
                                  <a:pt x="45875" y="32851"/>
                                </a:lnTo>
                                <a:lnTo>
                                  <a:pt x="51065" y="32157"/>
                                </a:lnTo>
                                <a:lnTo>
                                  <a:pt x="55827" y="31230"/>
                                </a:lnTo>
                                <a:lnTo>
                                  <a:pt x="59002" y="30306"/>
                                </a:lnTo>
                                <a:lnTo>
                                  <a:pt x="59289" y="30306"/>
                                </a:lnTo>
                                <a:lnTo>
                                  <a:pt x="59629" y="30124"/>
                                </a:lnTo>
                                <a:lnTo>
                                  <a:pt x="59801" y="30074"/>
                                </a:lnTo>
                                <a:lnTo>
                                  <a:pt x="60156" y="30074"/>
                                </a:lnTo>
                                <a:lnTo>
                                  <a:pt x="60590" y="29845"/>
                                </a:lnTo>
                                <a:lnTo>
                                  <a:pt x="59801" y="30074"/>
                                </a:lnTo>
                                <a:lnTo>
                                  <a:pt x="59722" y="30074"/>
                                </a:lnTo>
                                <a:lnTo>
                                  <a:pt x="59629" y="30124"/>
                                </a:lnTo>
                                <a:lnTo>
                                  <a:pt x="59002" y="30306"/>
                                </a:lnTo>
                                <a:lnTo>
                                  <a:pt x="58856" y="30306"/>
                                </a:lnTo>
                                <a:lnTo>
                                  <a:pt x="61456" y="28685"/>
                                </a:lnTo>
                                <a:lnTo>
                                  <a:pt x="63184" y="27067"/>
                                </a:lnTo>
                                <a:lnTo>
                                  <a:pt x="64918" y="24985"/>
                                </a:lnTo>
                                <a:lnTo>
                                  <a:pt x="65779" y="23754"/>
                                </a:lnTo>
                                <a:lnTo>
                                  <a:pt x="66212" y="23134"/>
                                </a:lnTo>
                                <a:lnTo>
                                  <a:pt x="65779" y="23366"/>
                                </a:lnTo>
                                <a:lnTo>
                                  <a:pt x="65779" y="21513"/>
                                </a:lnTo>
                                <a:lnTo>
                                  <a:pt x="64484" y="19434"/>
                                </a:lnTo>
                                <a:lnTo>
                                  <a:pt x="63184" y="17351"/>
                                </a:lnTo>
                                <a:lnTo>
                                  <a:pt x="61023" y="15501"/>
                                </a:lnTo>
                                <a:lnTo>
                                  <a:pt x="58422" y="13879"/>
                                </a:lnTo>
                                <a:lnTo>
                                  <a:pt x="54961" y="12261"/>
                                </a:lnTo>
                                <a:lnTo>
                                  <a:pt x="51499" y="11102"/>
                                </a:lnTo>
                                <a:lnTo>
                                  <a:pt x="47603" y="10179"/>
                                </a:lnTo>
                                <a:lnTo>
                                  <a:pt x="48037" y="10411"/>
                                </a:lnTo>
                                <a:lnTo>
                                  <a:pt x="48470" y="10411"/>
                                </a:lnTo>
                                <a:lnTo>
                                  <a:pt x="48904" y="10641"/>
                                </a:lnTo>
                                <a:lnTo>
                                  <a:pt x="49337" y="10873"/>
                                </a:lnTo>
                                <a:lnTo>
                                  <a:pt x="48904" y="10873"/>
                                </a:lnTo>
                                <a:lnTo>
                                  <a:pt x="48037" y="10641"/>
                                </a:lnTo>
                                <a:lnTo>
                                  <a:pt x="47603" y="10641"/>
                                </a:lnTo>
                                <a:lnTo>
                                  <a:pt x="46736" y="10641"/>
                                </a:lnTo>
                                <a:lnTo>
                                  <a:pt x="43274" y="9946"/>
                                </a:lnTo>
                                <a:lnTo>
                                  <a:pt x="40246" y="8558"/>
                                </a:lnTo>
                                <a:lnTo>
                                  <a:pt x="38518" y="6478"/>
                                </a:lnTo>
                                <a:lnTo>
                                  <a:pt x="38085" y="4395"/>
                                </a:lnTo>
                                <a:lnTo>
                                  <a:pt x="39379" y="2545"/>
                                </a:lnTo>
                                <a:lnTo>
                                  <a:pt x="41980" y="924"/>
                                </a:lnTo>
                                <a:lnTo>
                                  <a:pt x="4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8" name="Shape 900"/>
                        <wps:cNvSpPr/>
                        <wps:spPr>
                          <a:xfrm>
                            <a:off x="263133" y="8332"/>
                            <a:ext cx="35056" cy="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6" h="28675">
                                <a:moveTo>
                                  <a:pt x="28133" y="0"/>
                                </a:moveTo>
                                <a:lnTo>
                                  <a:pt x="30295" y="0"/>
                                </a:lnTo>
                                <a:lnTo>
                                  <a:pt x="32462" y="226"/>
                                </a:lnTo>
                                <a:lnTo>
                                  <a:pt x="33756" y="904"/>
                                </a:lnTo>
                                <a:lnTo>
                                  <a:pt x="34623" y="1841"/>
                                </a:lnTo>
                                <a:lnTo>
                                  <a:pt x="35056" y="3003"/>
                                </a:lnTo>
                                <a:lnTo>
                                  <a:pt x="34190" y="4133"/>
                                </a:lnTo>
                                <a:lnTo>
                                  <a:pt x="9951" y="27287"/>
                                </a:lnTo>
                                <a:lnTo>
                                  <a:pt x="8657" y="28223"/>
                                </a:lnTo>
                                <a:lnTo>
                                  <a:pt x="6923" y="28675"/>
                                </a:lnTo>
                                <a:lnTo>
                                  <a:pt x="4762" y="28675"/>
                                </a:lnTo>
                                <a:lnTo>
                                  <a:pt x="2594" y="28449"/>
                                </a:lnTo>
                                <a:lnTo>
                                  <a:pt x="867" y="27739"/>
                                </a:lnTo>
                                <a:lnTo>
                                  <a:pt x="0" y="26835"/>
                                </a:lnTo>
                                <a:lnTo>
                                  <a:pt x="0" y="25672"/>
                                </a:lnTo>
                                <a:lnTo>
                                  <a:pt x="867" y="24735"/>
                                </a:lnTo>
                                <a:lnTo>
                                  <a:pt x="25099" y="1388"/>
                                </a:lnTo>
                                <a:lnTo>
                                  <a:pt x="26399" y="452"/>
                                </a:lnTo>
                                <a:lnTo>
                                  <a:pt x="28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19" name="Shape 901"/>
                        <wps:cNvSpPr/>
                        <wps:spPr>
                          <a:xfrm>
                            <a:off x="289966" y="38848"/>
                            <a:ext cx="58427" cy="1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9440">
                                <a:moveTo>
                                  <a:pt x="52798" y="0"/>
                                </a:moveTo>
                                <a:lnTo>
                                  <a:pt x="54966" y="226"/>
                                </a:lnTo>
                                <a:lnTo>
                                  <a:pt x="56694" y="710"/>
                                </a:lnTo>
                                <a:lnTo>
                                  <a:pt x="57994" y="1614"/>
                                </a:lnTo>
                                <a:lnTo>
                                  <a:pt x="58427" y="2777"/>
                                </a:lnTo>
                                <a:lnTo>
                                  <a:pt x="58427" y="3713"/>
                                </a:lnTo>
                                <a:lnTo>
                                  <a:pt x="57561" y="4650"/>
                                </a:lnTo>
                                <a:lnTo>
                                  <a:pt x="55827" y="5328"/>
                                </a:lnTo>
                                <a:lnTo>
                                  <a:pt x="7790" y="19213"/>
                                </a:lnTo>
                                <a:lnTo>
                                  <a:pt x="5629" y="19440"/>
                                </a:lnTo>
                                <a:lnTo>
                                  <a:pt x="3895" y="19440"/>
                                </a:lnTo>
                                <a:lnTo>
                                  <a:pt x="2161" y="18988"/>
                                </a:lnTo>
                                <a:lnTo>
                                  <a:pt x="433" y="18051"/>
                                </a:lnTo>
                                <a:lnTo>
                                  <a:pt x="0" y="16889"/>
                                </a:lnTo>
                                <a:lnTo>
                                  <a:pt x="0" y="15985"/>
                                </a:lnTo>
                                <a:lnTo>
                                  <a:pt x="866" y="14822"/>
                                </a:lnTo>
                                <a:lnTo>
                                  <a:pt x="2594" y="14112"/>
                                </a:lnTo>
                                <a:lnTo>
                                  <a:pt x="50637" y="484"/>
                                </a:lnTo>
                                <a:lnTo>
                                  <a:pt x="52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0" name="Shape 902"/>
                        <wps:cNvSpPr/>
                        <wps:spPr>
                          <a:xfrm>
                            <a:off x="296022" y="87221"/>
                            <a:ext cx="54967" cy="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7" h="6233">
                                <a:moveTo>
                                  <a:pt x="5196" y="0"/>
                                </a:moveTo>
                                <a:lnTo>
                                  <a:pt x="49771" y="678"/>
                                </a:lnTo>
                                <a:lnTo>
                                  <a:pt x="51938" y="904"/>
                                </a:lnTo>
                                <a:lnTo>
                                  <a:pt x="53666" y="1389"/>
                                </a:lnTo>
                                <a:lnTo>
                                  <a:pt x="54533" y="2292"/>
                                </a:lnTo>
                                <a:lnTo>
                                  <a:pt x="54967" y="3456"/>
                                </a:lnTo>
                                <a:lnTo>
                                  <a:pt x="54533" y="4618"/>
                                </a:lnTo>
                                <a:lnTo>
                                  <a:pt x="53233" y="5555"/>
                                </a:lnTo>
                                <a:lnTo>
                                  <a:pt x="51505" y="6006"/>
                                </a:lnTo>
                                <a:lnTo>
                                  <a:pt x="49771" y="6233"/>
                                </a:lnTo>
                                <a:lnTo>
                                  <a:pt x="5196" y="5555"/>
                                </a:lnTo>
                                <a:lnTo>
                                  <a:pt x="3035" y="5296"/>
                                </a:lnTo>
                                <a:lnTo>
                                  <a:pt x="1301" y="4844"/>
                                </a:lnTo>
                                <a:lnTo>
                                  <a:pt x="0" y="3907"/>
                                </a:lnTo>
                                <a:lnTo>
                                  <a:pt x="0" y="2777"/>
                                </a:lnTo>
                                <a:lnTo>
                                  <a:pt x="434" y="1615"/>
                                </a:lnTo>
                                <a:lnTo>
                                  <a:pt x="1301" y="678"/>
                                </a:lnTo>
                                <a:lnTo>
                                  <a:pt x="3035" y="226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1" name="Shape 903"/>
                        <wps:cNvSpPr/>
                        <wps:spPr>
                          <a:xfrm>
                            <a:off x="139792" y="0"/>
                            <a:ext cx="103865" cy="9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5" h="90676">
                                <a:moveTo>
                                  <a:pt x="24232" y="0"/>
                                </a:moveTo>
                                <a:lnTo>
                                  <a:pt x="24232" y="4392"/>
                                </a:lnTo>
                                <a:lnTo>
                                  <a:pt x="25966" y="9010"/>
                                </a:lnTo>
                                <a:lnTo>
                                  <a:pt x="28561" y="13402"/>
                                </a:lnTo>
                                <a:lnTo>
                                  <a:pt x="32456" y="17793"/>
                                </a:lnTo>
                                <a:lnTo>
                                  <a:pt x="37652" y="21732"/>
                                </a:lnTo>
                                <a:lnTo>
                                  <a:pt x="43275" y="25446"/>
                                </a:lnTo>
                                <a:lnTo>
                                  <a:pt x="49338" y="28676"/>
                                </a:lnTo>
                                <a:lnTo>
                                  <a:pt x="56261" y="31226"/>
                                </a:lnTo>
                                <a:lnTo>
                                  <a:pt x="64052" y="34004"/>
                                </a:lnTo>
                                <a:lnTo>
                                  <a:pt x="70975" y="36554"/>
                                </a:lnTo>
                                <a:lnTo>
                                  <a:pt x="77465" y="39073"/>
                                </a:lnTo>
                                <a:lnTo>
                                  <a:pt x="83094" y="41851"/>
                                </a:lnTo>
                                <a:lnTo>
                                  <a:pt x="88284" y="44886"/>
                                </a:lnTo>
                                <a:lnTo>
                                  <a:pt x="93046" y="48342"/>
                                </a:lnTo>
                                <a:lnTo>
                                  <a:pt x="97374" y="52507"/>
                                </a:lnTo>
                                <a:lnTo>
                                  <a:pt x="101703" y="57609"/>
                                </a:lnTo>
                                <a:lnTo>
                                  <a:pt x="103431" y="61775"/>
                                </a:lnTo>
                                <a:lnTo>
                                  <a:pt x="103865" y="67071"/>
                                </a:lnTo>
                                <a:lnTo>
                                  <a:pt x="102137" y="73109"/>
                                </a:lnTo>
                                <a:lnTo>
                                  <a:pt x="98675" y="79115"/>
                                </a:lnTo>
                                <a:lnTo>
                                  <a:pt x="92179" y="84444"/>
                                </a:lnTo>
                                <a:lnTo>
                                  <a:pt x="83527" y="88351"/>
                                </a:lnTo>
                                <a:lnTo>
                                  <a:pt x="72276" y="90676"/>
                                </a:lnTo>
                                <a:lnTo>
                                  <a:pt x="57556" y="90224"/>
                                </a:lnTo>
                                <a:lnTo>
                                  <a:pt x="42842" y="87447"/>
                                </a:lnTo>
                                <a:lnTo>
                                  <a:pt x="30723" y="83055"/>
                                </a:lnTo>
                                <a:lnTo>
                                  <a:pt x="20770" y="77501"/>
                                </a:lnTo>
                                <a:lnTo>
                                  <a:pt x="12547" y="71236"/>
                                </a:lnTo>
                                <a:lnTo>
                                  <a:pt x="6924" y="64519"/>
                                </a:lnTo>
                                <a:lnTo>
                                  <a:pt x="2595" y="57835"/>
                                </a:lnTo>
                                <a:lnTo>
                                  <a:pt x="428" y="51345"/>
                                </a:lnTo>
                                <a:lnTo>
                                  <a:pt x="0" y="46017"/>
                                </a:lnTo>
                                <a:lnTo>
                                  <a:pt x="428" y="40720"/>
                                </a:lnTo>
                                <a:lnTo>
                                  <a:pt x="3028" y="34004"/>
                                </a:lnTo>
                                <a:lnTo>
                                  <a:pt x="6490" y="26609"/>
                                </a:lnTo>
                                <a:lnTo>
                                  <a:pt x="10819" y="19182"/>
                                </a:lnTo>
                                <a:lnTo>
                                  <a:pt x="15148" y="12239"/>
                                </a:lnTo>
                                <a:lnTo>
                                  <a:pt x="19470" y="6233"/>
                                </a:lnTo>
                                <a:lnTo>
                                  <a:pt x="22504" y="2067"/>
                                </a:ln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2" name="Shape 904"/>
                        <wps:cNvSpPr/>
                        <wps:spPr>
                          <a:xfrm>
                            <a:off x="151905" y="18019"/>
                            <a:ext cx="71842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2" h="56931">
                                <a:moveTo>
                                  <a:pt x="10825" y="0"/>
                                </a:moveTo>
                                <a:lnTo>
                                  <a:pt x="11252" y="4650"/>
                                </a:lnTo>
                                <a:lnTo>
                                  <a:pt x="13853" y="9042"/>
                                </a:lnTo>
                                <a:lnTo>
                                  <a:pt x="18182" y="12722"/>
                                </a:lnTo>
                                <a:lnTo>
                                  <a:pt x="23371" y="15984"/>
                                </a:lnTo>
                                <a:lnTo>
                                  <a:pt x="28567" y="18535"/>
                                </a:lnTo>
                                <a:lnTo>
                                  <a:pt x="33329" y="20602"/>
                                </a:lnTo>
                                <a:lnTo>
                                  <a:pt x="36791" y="21765"/>
                                </a:lnTo>
                                <a:lnTo>
                                  <a:pt x="38085" y="22217"/>
                                </a:lnTo>
                                <a:lnTo>
                                  <a:pt x="51938" y="28223"/>
                                </a:lnTo>
                                <a:lnTo>
                                  <a:pt x="61457" y="34488"/>
                                </a:lnTo>
                                <a:lnTo>
                                  <a:pt x="67519" y="40268"/>
                                </a:lnTo>
                                <a:lnTo>
                                  <a:pt x="70981" y="45596"/>
                                </a:lnTo>
                                <a:lnTo>
                                  <a:pt x="71842" y="50214"/>
                                </a:lnTo>
                                <a:lnTo>
                                  <a:pt x="71842" y="53701"/>
                                </a:lnTo>
                                <a:lnTo>
                                  <a:pt x="71414" y="55994"/>
                                </a:lnTo>
                                <a:lnTo>
                                  <a:pt x="70981" y="56931"/>
                                </a:lnTo>
                                <a:lnTo>
                                  <a:pt x="67519" y="48599"/>
                                </a:lnTo>
                                <a:lnTo>
                                  <a:pt x="61457" y="42109"/>
                                </a:lnTo>
                                <a:lnTo>
                                  <a:pt x="54533" y="37264"/>
                                </a:lnTo>
                                <a:lnTo>
                                  <a:pt x="46742" y="33777"/>
                                </a:lnTo>
                                <a:lnTo>
                                  <a:pt x="39386" y="31485"/>
                                </a:lnTo>
                                <a:lnTo>
                                  <a:pt x="33329" y="30322"/>
                                </a:lnTo>
                                <a:lnTo>
                                  <a:pt x="29001" y="29611"/>
                                </a:lnTo>
                                <a:lnTo>
                                  <a:pt x="27267" y="29385"/>
                                </a:lnTo>
                                <a:lnTo>
                                  <a:pt x="32462" y="32389"/>
                                </a:lnTo>
                                <a:lnTo>
                                  <a:pt x="36791" y="36102"/>
                                </a:lnTo>
                                <a:lnTo>
                                  <a:pt x="41120" y="40268"/>
                                </a:lnTo>
                                <a:lnTo>
                                  <a:pt x="44581" y="44207"/>
                                </a:lnTo>
                                <a:lnTo>
                                  <a:pt x="47610" y="48147"/>
                                </a:lnTo>
                                <a:lnTo>
                                  <a:pt x="49771" y="51150"/>
                                </a:lnTo>
                                <a:lnTo>
                                  <a:pt x="51072" y="53443"/>
                                </a:lnTo>
                                <a:lnTo>
                                  <a:pt x="51505" y="54153"/>
                                </a:lnTo>
                                <a:lnTo>
                                  <a:pt x="48043" y="49987"/>
                                </a:lnTo>
                                <a:lnTo>
                                  <a:pt x="42414" y="46048"/>
                                </a:lnTo>
                                <a:lnTo>
                                  <a:pt x="35924" y="42109"/>
                                </a:lnTo>
                                <a:lnTo>
                                  <a:pt x="29001" y="38427"/>
                                </a:lnTo>
                                <a:lnTo>
                                  <a:pt x="22077" y="35424"/>
                                </a:lnTo>
                                <a:lnTo>
                                  <a:pt x="16448" y="32873"/>
                                </a:lnTo>
                                <a:lnTo>
                                  <a:pt x="12119" y="31258"/>
                                </a:lnTo>
                                <a:lnTo>
                                  <a:pt x="10825" y="30774"/>
                                </a:lnTo>
                                <a:lnTo>
                                  <a:pt x="14714" y="43497"/>
                                </a:lnTo>
                                <a:lnTo>
                                  <a:pt x="5629" y="38427"/>
                                </a:lnTo>
                                <a:lnTo>
                                  <a:pt x="867" y="31937"/>
                                </a:lnTo>
                                <a:lnTo>
                                  <a:pt x="0" y="24768"/>
                                </a:lnTo>
                                <a:lnTo>
                                  <a:pt x="1300" y="17599"/>
                                </a:lnTo>
                                <a:lnTo>
                                  <a:pt x="3895" y="10882"/>
                                </a:lnTo>
                                <a:lnTo>
                                  <a:pt x="6929" y="5102"/>
                                </a:lnTo>
                                <a:lnTo>
                                  <a:pt x="9524" y="1388"/>
                                </a:lnTo>
                                <a:lnTo>
                                  <a:pt x="1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3" name="Shape 905"/>
                        <wps:cNvSpPr/>
                        <wps:spPr>
                          <a:xfrm>
                            <a:off x="77903" y="61064"/>
                            <a:ext cx="83527" cy="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7" h="72399">
                                <a:moveTo>
                                  <a:pt x="19476" y="0"/>
                                </a:moveTo>
                                <a:lnTo>
                                  <a:pt x="19476" y="3714"/>
                                </a:lnTo>
                                <a:lnTo>
                                  <a:pt x="20770" y="7169"/>
                                </a:lnTo>
                                <a:lnTo>
                                  <a:pt x="22938" y="10883"/>
                                </a:lnTo>
                                <a:lnTo>
                                  <a:pt x="26400" y="14112"/>
                                </a:lnTo>
                                <a:lnTo>
                                  <a:pt x="30295" y="17341"/>
                                </a:lnTo>
                                <a:lnTo>
                                  <a:pt x="34623" y="20344"/>
                                </a:lnTo>
                                <a:lnTo>
                                  <a:pt x="39813" y="22896"/>
                                </a:lnTo>
                                <a:lnTo>
                                  <a:pt x="45442" y="24994"/>
                                </a:lnTo>
                                <a:lnTo>
                                  <a:pt x="51498" y="27287"/>
                                </a:lnTo>
                                <a:lnTo>
                                  <a:pt x="57128" y="29386"/>
                                </a:lnTo>
                                <a:lnTo>
                                  <a:pt x="62318" y="31227"/>
                                </a:lnTo>
                                <a:lnTo>
                                  <a:pt x="67079" y="33551"/>
                                </a:lnTo>
                                <a:lnTo>
                                  <a:pt x="70975" y="35844"/>
                                </a:lnTo>
                                <a:lnTo>
                                  <a:pt x="74870" y="38622"/>
                                </a:lnTo>
                                <a:lnTo>
                                  <a:pt x="78332" y="42109"/>
                                </a:lnTo>
                                <a:lnTo>
                                  <a:pt x="81793" y="46048"/>
                                </a:lnTo>
                                <a:lnTo>
                                  <a:pt x="83527" y="49278"/>
                                </a:lnTo>
                                <a:lnTo>
                                  <a:pt x="83527" y="53670"/>
                                </a:lnTo>
                                <a:lnTo>
                                  <a:pt x="82227" y="58546"/>
                                </a:lnTo>
                                <a:lnTo>
                                  <a:pt x="79199" y="63164"/>
                                </a:lnTo>
                                <a:lnTo>
                                  <a:pt x="74437" y="67555"/>
                                </a:lnTo>
                                <a:lnTo>
                                  <a:pt x="67513" y="70784"/>
                                </a:lnTo>
                                <a:lnTo>
                                  <a:pt x="57995" y="72399"/>
                                </a:lnTo>
                                <a:lnTo>
                                  <a:pt x="46309" y="72173"/>
                                </a:lnTo>
                                <a:lnTo>
                                  <a:pt x="34623" y="69880"/>
                                </a:lnTo>
                                <a:lnTo>
                                  <a:pt x="24666" y="66392"/>
                                </a:lnTo>
                                <a:lnTo>
                                  <a:pt x="16875" y="62000"/>
                                </a:lnTo>
                                <a:lnTo>
                                  <a:pt x="10385" y="56898"/>
                                </a:lnTo>
                                <a:lnTo>
                                  <a:pt x="5623" y="51603"/>
                                </a:lnTo>
                                <a:lnTo>
                                  <a:pt x="2161" y="46048"/>
                                </a:lnTo>
                                <a:lnTo>
                                  <a:pt x="434" y="41172"/>
                                </a:lnTo>
                                <a:lnTo>
                                  <a:pt x="0" y="36781"/>
                                </a:lnTo>
                                <a:lnTo>
                                  <a:pt x="867" y="32389"/>
                                </a:lnTo>
                                <a:lnTo>
                                  <a:pt x="2595" y="27061"/>
                                </a:lnTo>
                                <a:lnTo>
                                  <a:pt x="5623" y="21281"/>
                                </a:lnTo>
                                <a:lnTo>
                                  <a:pt x="9085" y="15275"/>
                                </a:lnTo>
                                <a:lnTo>
                                  <a:pt x="12552" y="9720"/>
                                </a:lnTo>
                                <a:lnTo>
                                  <a:pt x="16014" y="5102"/>
                                </a:lnTo>
                                <a:lnTo>
                                  <a:pt x="18176" y="1615"/>
                                </a:lnTo>
                                <a:lnTo>
                                  <a:pt x="19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4" name="Shape 906"/>
                        <wps:cNvSpPr/>
                        <wps:spPr>
                          <a:xfrm>
                            <a:off x="87854" y="75402"/>
                            <a:ext cx="58428" cy="4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8" h="45597">
                                <a:moveTo>
                                  <a:pt x="8657" y="0"/>
                                </a:moveTo>
                                <a:lnTo>
                                  <a:pt x="9091" y="3714"/>
                                </a:lnTo>
                                <a:lnTo>
                                  <a:pt x="11252" y="7169"/>
                                </a:lnTo>
                                <a:lnTo>
                                  <a:pt x="14714" y="10173"/>
                                </a:lnTo>
                                <a:lnTo>
                                  <a:pt x="18609" y="12723"/>
                                </a:lnTo>
                                <a:lnTo>
                                  <a:pt x="22938" y="15049"/>
                                </a:lnTo>
                                <a:lnTo>
                                  <a:pt x="26400" y="16437"/>
                                </a:lnTo>
                                <a:lnTo>
                                  <a:pt x="29428" y="17599"/>
                                </a:lnTo>
                                <a:lnTo>
                                  <a:pt x="30295" y="17825"/>
                                </a:lnTo>
                                <a:lnTo>
                                  <a:pt x="41547" y="22670"/>
                                </a:lnTo>
                                <a:lnTo>
                                  <a:pt x="49337" y="27546"/>
                                </a:lnTo>
                                <a:lnTo>
                                  <a:pt x="54533" y="32389"/>
                                </a:lnTo>
                                <a:lnTo>
                                  <a:pt x="57128" y="36555"/>
                                </a:lnTo>
                                <a:lnTo>
                                  <a:pt x="57995" y="40268"/>
                                </a:lnTo>
                                <a:lnTo>
                                  <a:pt x="58428" y="43045"/>
                                </a:lnTo>
                                <a:lnTo>
                                  <a:pt x="57995" y="44886"/>
                                </a:lnTo>
                                <a:lnTo>
                                  <a:pt x="57561" y="45597"/>
                                </a:lnTo>
                                <a:lnTo>
                                  <a:pt x="54533" y="39106"/>
                                </a:lnTo>
                                <a:lnTo>
                                  <a:pt x="49771" y="33778"/>
                                </a:lnTo>
                                <a:lnTo>
                                  <a:pt x="43714" y="30097"/>
                                </a:lnTo>
                                <a:lnTo>
                                  <a:pt x="37652" y="27319"/>
                                </a:lnTo>
                                <a:lnTo>
                                  <a:pt x="32029" y="25446"/>
                                </a:lnTo>
                                <a:lnTo>
                                  <a:pt x="26833" y="24284"/>
                                </a:lnTo>
                                <a:lnTo>
                                  <a:pt x="23371" y="23831"/>
                                </a:lnTo>
                                <a:lnTo>
                                  <a:pt x="22071" y="23606"/>
                                </a:lnTo>
                                <a:lnTo>
                                  <a:pt x="25966" y="25931"/>
                                </a:lnTo>
                                <a:lnTo>
                                  <a:pt x="29861" y="28934"/>
                                </a:lnTo>
                                <a:lnTo>
                                  <a:pt x="32895" y="32163"/>
                                </a:lnTo>
                                <a:lnTo>
                                  <a:pt x="35924" y="35651"/>
                                </a:lnTo>
                                <a:lnTo>
                                  <a:pt x="38086" y="38654"/>
                                </a:lnTo>
                                <a:lnTo>
                                  <a:pt x="39819" y="41172"/>
                                </a:lnTo>
                                <a:lnTo>
                                  <a:pt x="41113" y="42819"/>
                                </a:lnTo>
                                <a:lnTo>
                                  <a:pt x="41547" y="43498"/>
                                </a:lnTo>
                                <a:lnTo>
                                  <a:pt x="38519" y="40268"/>
                                </a:lnTo>
                                <a:lnTo>
                                  <a:pt x="34190" y="37007"/>
                                </a:lnTo>
                                <a:lnTo>
                                  <a:pt x="29000" y="33778"/>
                                </a:lnTo>
                                <a:lnTo>
                                  <a:pt x="23371" y="31001"/>
                                </a:lnTo>
                                <a:lnTo>
                                  <a:pt x="17748" y="28449"/>
                                </a:lnTo>
                                <a:lnTo>
                                  <a:pt x="12986" y="26383"/>
                                </a:lnTo>
                                <a:lnTo>
                                  <a:pt x="9958" y="25220"/>
                                </a:lnTo>
                                <a:lnTo>
                                  <a:pt x="8657" y="24769"/>
                                </a:lnTo>
                                <a:lnTo>
                                  <a:pt x="11686" y="34940"/>
                                </a:lnTo>
                                <a:lnTo>
                                  <a:pt x="4329" y="30775"/>
                                </a:lnTo>
                                <a:lnTo>
                                  <a:pt x="867" y="25672"/>
                                </a:lnTo>
                                <a:lnTo>
                                  <a:pt x="0" y="19892"/>
                                </a:lnTo>
                                <a:lnTo>
                                  <a:pt x="867" y="14112"/>
                                </a:lnTo>
                                <a:lnTo>
                                  <a:pt x="3028" y="8558"/>
                                </a:lnTo>
                                <a:lnTo>
                                  <a:pt x="5629" y="4166"/>
                                </a:lnTo>
                                <a:lnTo>
                                  <a:pt x="7790" y="1163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5" name="Shape 907"/>
                        <wps:cNvSpPr/>
                        <wps:spPr>
                          <a:xfrm>
                            <a:off x="203844" y="91612"/>
                            <a:ext cx="46736" cy="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6" h="12723">
                                <a:moveTo>
                                  <a:pt x="38519" y="0"/>
                                </a:moveTo>
                                <a:lnTo>
                                  <a:pt x="43275" y="1163"/>
                                </a:lnTo>
                                <a:lnTo>
                                  <a:pt x="45875" y="2778"/>
                                </a:lnTo>
                                <a:lnTo>
                                  <a:pt x="46736" y="3908"/>
                                </a:lnTo>
                                <a:lnTo>
                                  <a:pt x="46736" y="4392"/>
                                </a:lnTo>
                                <a:lnTo>
                                  <a:pt x="46736" y="4844"/>
                                </a:lnTo>
                                <a:lnTo>
                                  <a:pt x="40246" y="8074"/>
                                </a:lnTo>
                                <a:lnTo>
                                  <a:pt x="33323" y="10399"/>
                                </a:lnTo>
                                <a:lnTo>
                                  <a:pt x="26400" y="11787"/>
                                </a:lnTo>
                                <a:lnTo>
                                  <a:pt x="19476" y="12497"/>
                                </a:lnTo>
                                <a:lnTo>
                                  <a:pt x="12980" y="12723"/>
                                </a:lnTo>
                                <a:lnTo>
                                  <a:pt x="7791" y="12497"/>
                                </a:lnTo>
                                <a:lnTo>
                                  <a:pt x="3462" y="12012"/>
                                </a:lnTo>
                                <a:lnTo>
                                  <a:pt x="861" y="11787"/>
                                </a:lnTo>
                                <a:lnTo>
                                  <a:pt x="0" y="9720"/>
                                </a:lnTo>
                                <a:lnTo>
                                  <a:pt x="433" y="8558"/>
                                </a:lnTo>
                                <a:lnTo>
                                  <a:pt x="433" y="8074"/>
                                </a:lnTo>
                                <a:lnTo>
                                  <a:pt x="861" y="7847"/>
                                </a:lnTo>
                                <a:lnTo>
                                  <a:pt x="11686" y="7847"/>
                                </a:lnTo>
                                <a:lnTo>
                                  <a:pt x="20337" y="6943"/>
                                </a:lnTo>
                                <a:lnTo>
                                  <a:pt x="26833" y="5781"/>
                                </a:lnTo>
                                <a:lnTo>
                                  <a:pt x="31589" y="4166"/>
                                </a:lnTo>
                                <a:lnTo>
                                  <a:pt x="35051" y="2778"/>
                                </a:lnTo>
                                <a:lnTo>
                                  <a:pt x="37218" y="1389"/>
                                </a:lnTo>
                                <a:lnTo>
                                  <a:pt x="38086" y="453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6" name="Shape 908"/>
                        <wps:cNvSpPr/>
                        <wps:spPr>
                          <a:xfrm>
                            <a:off x="209467" y="101332"/>
                            <a:ext cx="48904" cy="1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4" h="13402">
                                <a:moveTo>
                                  <a:pt x="44575" y="0"/>
                                </a:moveTo>
                                <a:lnTo>
                                  <a:pt x="48904" y="5780"/>
                                </a:lnTo>
                                <a:lnTo>
                                  <a:pt x="42847" y="9010"/>
                                </a:lnTo>
                                <a:lnTo>
                                  <a:pt x="35924" y="11076"/>
                                </a:lnTo>
                                <a:lnTo>
                                  <a:pt x="29001" y="12465"/>
                                </a:lnTo>
                                <a:lnTo>
                                  <a:pt x="22071" y="13176"/>
                                </a:lnTo>
                                <a:lnTo>
                                  <a:pt x="16015" y="13402"/>
                                </a:lnTo>
                                <a:lnTo>
                                  <a:pt x="11253" y="13176"/>
                                </a:lnTo>
                                <a:lnTo>
                                  <a:pt x="7357" y="12950"/>
                                </a:lnTo>
                                <a:lnTo>
                                  <a:pt x="5629" y="12723"/>
                                </a:lnTo>
                                <a:lnTo>
                                  <a:pt x="0" y="7395"/>
                                </a:lnTo>
                                <a:lnTo>
                                  <a:pt x="4329" y="7621"/>
                                </a:lnTo>
                                <a:lnTo>
                                  <a:pt x="9091" y="7621"/>
                                </a:lnTo>
                                <a:lnTo>
                                  <a:pt x="14714" y="7395"/>
                                </a:lnTo>
                                <a:lnTo>
                                  <a:pt x="20343" y="6943"/>
                                </a:lnTo>
                                <a:lnTo>
                                  <a:pt x="26833" y="6006"/>
                                </a:lnTo>
                                <a:lnTo>
                                  <a:pt x="32896" y="4618"/>
                                </a:lnTo>
                                <a:lnTo>
                                  <a:pt x="38952" y="2519"/>
                                </a:lnTo>
                                <a:lnTo>
                                  <a:pt x="44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7" name="Shape 909"/>
                        <wps:cNvSpPr/>
                        <wps:spPr>
                          <a:xfrm>
                            <a:off x="219852" y="111956"/>
                            <a:ext cx="178313" cy="18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3" h="183002">
                                <a:moveTo>
                                  <a:pt x="42414" y="0"/>
                                </a:moveTo>
                                <a:lnTo>
                                  <a:pt x="178313" y="183002"/>
                                </a:lnTo>
                                <a:lnTo>
                                  <a:pt x="41553" y="9946"/>
                                </a:lnTo>
                                <a:lnTo>
                                  <a:pt x="35490" y="12271"/>
                                </a:lnTo>
                                <a:lnTo>
                                  <a:pt x="29867" y="13886"/>
                                </a:lnTo>
                                <a:lnTo>
                                  <a:pt x="24238" y="14822"/>
                                </a:lnTo>
                                <a:lnTo>
                                  <a:pt x="19043" y="15274"/>
                                </a:lnTo>
                                <a:lnTo>
                                  <a:pt x="14286" y="15274"/>
                                </a:lnTo>
                                <a:lnTo>
                                  <a:pt x="10825" y="15048"/>
                                </a:lnTo>
                                <a:lnTo>
                                  <a:pt x="8657" y="14822"/>
                                </a:lnTo>
                                <a:lnTo>
                                  <a:pt x="7791" y="14822"/>
                                </a:lnTo>
                                <a:lnTo>
                                  <a:pt x="0" y="7169"/>
                                </a:lnTo>
                                <a:lnTo>
                                  <a:pt x="4329" y="7395"/>
                                </a:lnTo>
                                <a:lnTo>
                                  <a:pt x="9091" y="7169"/>
                                </a:lnTo>
                                <a:lnTo>
                                  <a:pt x="14286" y="7169"/>
                                </a:lnTo>
                                <a:lnTo>
                                  <a:pt x="19910" y="6491"/>
                                </a:lnTo>
                                <a:lnTo>
                                  <a:pt x="25538" y="5554"/>
                                </a:lnTo>
                                <a:lnTo>
                                  <a:pt x="31595" y="4392"/>
                                </a:lnTo>
                                <a:lnTo>
                                  <a:pt x="37224" y="2551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8" name="Shape 910"/>
                        <wps:cNvSpPr/>
                        <wps:spPr>
                          <a:xfrm>
                            <a:off x="141520" y="127941"/>
                            <a:ext cx="35924" cy="1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4" h="12707">
                                <a:moveTo>
                                  <a:pt x="27700" y="0"/>
                                </a:moveTo>
                                <a:lnTo>
                                  <a:pt x="32029" y="679"/>
                                </a:lnTo>
                                <a:lnTo>
                                  <a:pt x="34190" y="1615"/>
                                </a:lnTo>
                                <a:lnTo>
                                  <a:pt x="35490" y="2519"/>
                                </a:lnTo>
                                <a:lnTo>
                                  <a:pt x="35490" y="3003"/>
                                </a:lnTo>
                                <a:lnTo>
                                  <a:pt x="35924" y="3229"/>
                                </a:lnTo>
                                <a:lnTo>
                                  <a:pt x="32029" y="6459"/>
                                </a:lnTo>
                                <a:lnTo>
                                  <a:pt x="27266" y="8784"/>
                                </a:lnTo>
                                <a:lnTo>
                                  <a:pt x="21637" y="10399"/>
                                </a:lnTo>
                                <a:lnTo>
                                  <a:pt x="16447" y="11551"/>
                                </a:lnTo>
                                <a:lnTo>
                                  <a:pt x="11685" y="12246"/>
                                </a:lnTo>
                                <a:lnTo>
                                  <a:pt x="7357" y="12478"/>
                                </a:lnTo>
                                <a:lnTo>
                                  <a:pt x="3895" y="12707"/>
                                </a:lnTo>
                                <a:lnTo>
                                  <a:pt x="1734" y="12707"/>
                                </a:lnTo>
                                <a:lnTo>
                                  <a:pt x="433" y="11322"/>
                                </a:lnTo>
                                <a:lnTo>
                                  <a:pt x="0" y="10172"/>
                                </a:lnTo>
                                <a:lnTo>
                                  <a:pt x="433" y="9688"/>
                                </a:lnTo>
                                <a:lnTo>
                                  <a:pt x="433" y="9462"/>
                                </a:lnTo>
                                <a:lnTo>
                                  <a:pt x="9091" y="8558"/>
                                </a:lnTo>
                                <a:lnTo>
                                  <a:pt x="15581" y="7169"/>
                                </a:lnTo>
                                <a:lnTo>
                                  <a:pt x="20343" y="5781"/>
                                </a:lnTo>
                                <a:lnTo>
                                  <a:pt x="23805" y="3908"/>
                                </a:lnTo>
                                <a:lnTo>
                                  <a:pt x="25966" y="2519"/>
                                </a:lnTo>
                                <a:lnTo>
                                  <a:pt x="26833" y="1130"/>
                                </a:lnTo>
                                <a:lnTo>
                                  <a:pt x="27700" y="226"/>
                                </a:lnTo>
                                <a:lnTo>
                                  <a:pt x="2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9" name="Shape 911"/>
                        <wps:cNvSpPr/>
                        <wps:spPr>
                          <a:xfrm>
                            <a:off x="148444" y="134626"/>
                            <a:ext cx="38086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" h="13427">
                                <a:moveTo>
                                  <a:pt x="32896" y="0"/>
                                </a:moveTo>
                                <a:lnTo>
                                  <a:pt x="38086" y="4165"/>
                                </a:lnTo>
                                <a:lnTo>
                                  <a:pt x="34190" y="7182"/>
                                </a:lnTo>
                                <a:lnTo>
                                  <a:pt x="29434" y="9727"/>
                                </a:lnTo>
                                <a:lnTo>
                                  <a:pt x="24239" y="11344"/>
                                </a:lnTo>
                                <a:lnTo>
                                  <a:pt x="19476" y="12271"/>
                                </a:lnTo>
                                <a:lnTo>
                                  <a:pt x="14287" y="12965"/>
                                </a:lnTo>
                                <a:lnTo>
                                  <a:pt x="10391" y="13427"/>
                                </a:lnTo>
                                <a:lnTo>
                                  <a:pt x="7357" y="13427"/>
                                </a:lnTo>
                                <a:lnTo>
                                  <a:pt x="5629" y="13427"/>
                                </a:lnTo>
                                <a:lnTo>
                                  <a:pt x="0" y="9727"/>
                                </a:lnTo>
                                <a:lnTo>
                                  <a:pt x="3462" y="9494"/>
                                </a:lnTo>
                                <a:lnTo>
                                  <a:pt x="7357" y="9032"/>
                                </a:lnTo>
                                <a:lnTo>
                                  <a:pt x="11686" y="8567"/>
                                </a:lnTo>
                                <a:lnTo>
                                  <a:pt x="16015" y="7644"/>
                                </a:lnTo>
                                <a:lnTo>
                                  <a:pt x="20777" y="6255"/>
                                </a:lnTo>
                                <a:lnTo>
                                  <a:pt x="25105" y="4637"/>
                                </a:lnTo>
                                <a:lnTo>
                                  <a:pt x="29001" y="2551"/>
                                </a:lnTo>
                                <a:lnTo>
                                  <a:pt x="32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0" name="Shape 912"/>
                        <wps:cNvSpPr/>
                        <wps:spPr>
                          <a:xfrm>
                            <a:off x="160130" y="142269"/>
                            <a:ext cx="192160" cy="13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0" h="131638">
                                <a:moveTo>
                                  <a:pt x="30728" y="0"/>
                                </a:moveTo>
                                <a:lnTo>
                                  <a:pt x="192160" y="131638"/>
                                </a:lnTo>
                                <a:lnTo>
                                  <a:pt x="33323" y="8095"/>
                                </a:lnTo>
                                <a:lnTo>
                                  <a:pt x="29427" y="10411"/>
                                </a:lnTo>
                                <a:lnTo>
                                  <a:pt x="25105" y="12029"/>
                                </a:lnTo>
                                <a:lnTo>
                                  <a:pt x="21210" y="13188"/>
                                </a:lnTo>
                                <a:lnTo>
                                  <a:pt x="16881" y="14112"/>
                                </a:lnTo>
                                <a:lnTo>
                                  <a:pt x="13419" y="14344"/>
                                </a:lnTo>
                                <a:lnTo>
                                  <a:pt x="10818" y="14573"/>
                                </a:lnTo>
                                <a:lnTo>
                                  <a:pt x="9091" y="14573"/>
                                </a:lnTo>
                                <a:lnTo>
                                  <a:pt x="8224" y="14573"/>
                                </a:lnTo>
                                <a:lnTo>
                                  <a:pt x="0" y="9255"/>
                                </a:lnTo>
                                <a:lnTo>
                                  <a:pt x="3462" y="9022"/>
                                </a:lnTo>
                                <a:lnTo>
                                  <a:pt x="6924" y="8560"/>
                                </a:lnTo>
                                <a:lnTo>
                                  <a:pt x="11252" y="7866"/>
                                </a:lnTo>
                                <a:lnTo>
                                  <a:pt x="15580" y="6939"/>
                                </a:lnTo>
                                <a:lnTo>
                                  <a:pt x="19476" y="5783"/>
                                </a:lnTo>
                                <a:lnTo>
                                  <a:pt x="23804" y="4395"/>
                                </a:lnTo>
                                <a:lnTo>
                                  <a:pt x="27266" y="2312"/>
                                </a:lnTo>
                                <a:lnTo>
                                  <a:pt x="3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2FF8E" id="Группа 11996" o:spid="_x0000_s1026" style="position:absolute;margin-left:-4.8pt;margin-top:0;width:46.45pt;height:36.25pt;z-index:251708416" coordsize="5898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">
                <v:shape id="Shape 879" o:spid="_x0000_s1027" style="position:absolute;top:1186;width:3923;height:3420;visibility:visible;mso-wrap-style:square;v-text-anchor:top" coordsize="392319,3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" path="m340170,r11686,226l363541,452r11253,710l386480,2067r5839,603l392319,145296r-217,-12l379123,145979r-12119,1850l356185,150606r-9525,3933l338870,159167r-6057,5322l328918,170502r-1300,6248l328918,183227r3895,5784l338870,194562r7790,4627l356185,203123r10819,2777l379123,207750r12979,694l392319,208432r,116497l389074,325738r-12986,3239l362674,331753r-5195,926l352723,333604r-5196,926l342331,335224r-5189,925l331946,336843r-5195,694l321561,338231r-6924,694l308142,339619r-6924,694l294294,340776r-6923,462l280876,341470r-6924,231l267462,341933r-6924,l254042,341933r-6923,-232l240628,341470r-6490,-232l227643,340776r-6491,-463l214662,339851r-6062,-695l202110,338462r-6056,-693l189991,336843r-6057,-925l177878,334992r-6063,-1156l166192,332679r-6062,-1157l154506,330134r-5629,-1388l143254,327358r-5629,-1620l132002,324119r-5629,-1619l121177,320649r-10385,-3933l100407,312782r-9952,-4394l81364,303760r-9091,-4859l64050,293582r-8219,-5322l48475,282706r-6928,-5784l35056,270910r-6059,-6249l23804,258184r-5194,-6478l14282,244999r-3895,-6943l7358,230884,1299,211450,,191556,2165,171660,9089,151533r3895,-8099l17745,135339r5193,-8099l28997,119373r6492,-7866l42413,103641r7789,-7634l58860,88606r7790,-6249l74441,76574r8224,-5784l91316,65239r9091,-5321l109498,54596r9518,-4857l128540,45112r9952,-4398l148444,36319r10391,-3934l169221,28452r10818,-3468l190858,21745r11252,-3242l212928,15726r11253,-2777l235433,10624,247119,8331,258371,6490,270056,4844,281742,3455,293428,2325r11685,-937l316799,678,328485,226,340170,xe" fillcolor="black" stroked="f" strokeweight="0">
                  <v:stroke miterlimit="83231f" joinstyle="miter"/>
                  <v:path arrowok="t" textboxrect="0,0,392319,341933"/>
                </v:shape>
                <v:shape id="Shape 880" o:spid="_x0000_s1028" style="position:absolute;left:3923;top:1213;width:1975;height:3223;visibility:visible;mso-wrap-style:square;v-text-anchor:top" coordsize="197579,3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" path="m,l5412,559r5190,711l15797,1948r5196,710l26616,3562r5196,937l36568,5435r5196,904l46959,7502r5190,1163l57345,9827r4762,1388l67296,12603r4763,1390l77254,15381r4762,1615l86772,18610r6063,2083l99325,23009r6057,2312l111011,27865r5623,2545l122263,33187r5196,2777l132649,38738r866,465l134382,39664r434,462l135676,40591r6497,4625l146929,50076r3467,5321l152124,60948r,5322l150396,71821r-3034,5322l142173,82003r-2602,2079l136544,85936r-3029,1850l130487,89404r-3895,1621l123130,92413r-3895,1156l114906,94725r-2595,927l110144,96808r-2161,924l105815,98891r-2161,1156l101920,101204r-1728,1156l98458,103748r-5623,6016l89801,116009r-861,6478l90234,129197r1734,3239l94129,135675r3035,3006l100625,141691r3896,2773l108843,146780r5196,2312l119235,151175r3028,927l125725,153026r3462,926l132649,154646r3461,462l139571,155570r3462,465l146929,156264r433,233l148229,156497r434,l149096,156497r3028,229l155152,157191r3029,462l161215,158114r3028,695l166838,159503r3029,695l172467,161124r3462,1156l178957,163669r2595,1388l184586,166675r2162,1388l188909,169685r2167,1850l192822,173153r2589,3933l197157,181252r422,5089l196675,192586r-3853,7634l188048,207625r-5195,7405l177224,222430r-6057,7173l164243,236542r-7357,6943l149096,250425r-8658,6710l131781,263842r-9518,6249l112738,276335r-10385,5784l91968,287673r-10818,5551l69897,298313r-11252,4860l46526,307801r-12119,4162l22288,315897,9741,319830,,322259,,205762r12336,-682l24021,202997r10820,-3239l44359,195596r7790,-4860l58212,185185r4328,-6016l64701,173153r-1727,-6245l59079,161354r-6063,-5319l44792,151637r-9518,-3701l24455,144930,12769,143309,,142626,,xe" fillcolor="black" stroked="f" strokeweight="0">
                  <v:stroke miterlimit="83231f" joinstyle="miter"/>
                  <v:path arrowok="t" textboxrect="0,0,197579,322259"/>
                </v:shape>
                <v:shape id="Shape 881" o:spid="_x0000_s1029" style="position:absolute;left:207;top:1319;width:2748;height:3176;visibility:visible;mso-wrap-style:square;v-text-anchor:top" coordsize="274818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" path="m274818,r,6206l267458,7020,254478,8651r-12552,1853l228945,12816r-12552,2544l203840,18367r-12119,3239l179608,25078r-12119,3932l155803,33176r-11251,4624l133299,42660r-10819,5090l112089,53071r-10385,5784l91752,64871r-9091,6245l73577,77594r-8658,6939l49771,98648,36785,113222r-9951,14805l19043,142834r-4761,14808l11685,172448r,14573l13849,201366r4761,13882l25967,228666r9524,12725l47604,253420r14287,11338l78332,275165r18610,9256l118152,292519r9518,3007l137628,298533r10385,2545l157965,303392r10818,1851l179608,307093r10819,1389l201679,309407r11252,925l224183,310795r11686,232l247555,311027r11685,-232l270926,310101r3892,-308l274818,316149r-2598,198l259674,317042r-12119,462l235436,317504r-12120,-231l211197,316578r-11686,-925l187826,314496r-11252,-1388l164888,311258r-10819,-2082l142818,306862r-10386,-2776l122047,301078r-10391,-3238l89585,289280,70109,279564,52800,268920,37653,257121,25100,244630,15148,231210,7790,217331,2597,202754,,187949,,172677,2597,157178,7790,141910r7790,-15500l25967,111139,38953,96104,54961,81294r9091,-7171l73143,67415r9952,-6710l93480,54459r10392,-5783l114690,42893r11686,-5322l137628,32711r12113,-4627l161860,23689r12552,-4162l186965,15822r12981,-3238l212931,9577,225911,6793,239331,4501,252311,2402,265731,787,274818,xe" stroked="f" strokeweight="0">
                  <v:stroke miterlimit="83231f" joinstyle="miter"/>
                  <v:path arrowok="t" textboxrect="0,0,274818,317504"/>
                </v:shape>
                <v:shape id="Shape 882" o:spid="_x0000_s1030" style="position:absolute;left:2955;top:1297;width:2749;height:3184;visibility:visible;mso-wrap-style:square;v-text-anchor:top" coordsize="274817,3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" path="m44579,l57992,226,71412,904r12980,937l97811,3229r12553,1615l123344,7169r12552,2541l148016,12488r12113,3470l171814,19659r5629,2083l183067,23822r5629,2315l194318,28220r5196,2544l204710,33076r5190,2778l214661,38398r434,233l215529,38860r433,462l216395,39555r5190,3471l225480,46726r2601,4166l229376,55055r,4165l228081,63383r-2167,3933l222018,71249r-2161,1621l217690,74259r-2595,1617l212500,77033r-3034,1159l206438,79348r-3029,923l199947,80966r-3028,1159l193891,83510r-2601,1388l188696,86287r-2595,1389l183500,89294r-2161,1621l179171,92533r-6923,7404l168353,107803r-867,7867l169220,123536r4762,7401l181339,138109r9951,6249l203843,149447r3895,1156l211634,151759r3895,1156l219857,153610r3895,926l228081,154998r4323,694l236733,155925r433,l237599,155925r434,l238466,156154r-433,l240628,156387r2167,l244956,156849r2596,232l249718,157543r2162,694l254047,158699r2162,694l260104,161014r3895,1850l267028,164715r2600,2083l271789,169110r1734,2315l274384,173737r433,2315l274817,177441r-433,1385l273951,180448r-428,1388l273523,181604r-3895,7171l265300,195715r-4763,7172l254908,209597r-5623,6940l242795,223247r-6930,6478l228509,236203r-9518,7634l209038,251008r-10825,6940l186961,264658r-11685,6478l163163,277152r-12553,5551l137624,288025r-13413,4860l110364,297509r-13853,4165l82230,305376r-14713,3470l52369,311623r-15147,2544l22074,316249,9522,317638,,318365r,-6356l7794,311391r12113,-1388l34621,308153r14720,-2546l63621,302831r13847,-3239l91321,296124r13414,-4166l118148,287793r12986,-4857l143687,277846r12119,-5554l167486,266509r11258,-6016l189562,254015r9952,-6707l209466,240368r9091,-7404l225914,226718r6490,-6477l238900,213763r5623,-6478l249718,200575r4763,-6710l258803,186925r3468,-6939l262271,179753r427,-927l263132,177903r,-927l263132,176052r-434,-1621l261838,172813r-867,-1388l259237,169804r-1728,-1388l255341,167030r-2594,-1159l249718,164715r-1300,-462l246690,163791r-1734,-465l243656,163097r-1728,-233l240194,162632r-1728,-230l236733,162170r-434,l235865,162170r-427,l230243,161708r-4763,-462l220718,160552r-4756,-927l211200,158699r-4762,-1156l201675,156154r-4322,-1385l183067,148753r-11253,-7172l163163,133482r-5196,-8557l155806,115899r861,-9252l161429,97625r7791,-8560l171814,87214r2601,-2083l177443,83510r2595,-1850l183500,80042r3029,-1388l189996,77033r3462,-1389l194318,75644r434,-229l197353,74721r2594,-695l202542,73099r2168,-924l206871,71249r1734,-1156l210333,68936r1734,-1155l215095,65004r1734,-3239l217690,58758r,-3239l216829,52281r-2168,-3010l211634,46264r-3896,-2544l207304,43487r-433,-232l206871,43026r-433,-233l206004,42564r-4756,-2548l196486,37704r-4762,-2312l186961,33076r-5189,-2312l176576,28682r-5195,-2083l165758,24749,154505,21277,142820,18038,131134,15265,119016,12720,106896,10866,94783,9235,82230,7847,69678,6943,56698,6459,44145,6233,31159,6459,18179,6943,5193,7847,,8422,,2216,4326,1841,17746,904,31159,226,44579,xe" stroked="f" strokeweight="0">
                  <v:stroke miterlimit="83231f" joinstyle="miter"/>
                  <v:path arrowok="t" textboxrect="0,0,274817,318365"/>
                </v:shape>
                <v:shape id="Shape 883" o:spid="_x0000_s1031" style="position:absolute;left:1943;top:821;width:2350;height:2431;visibility:visible;mso-wrap-style:square;v-text-anchor:top" coordsize="235001,2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" path="m31595,r6924,l45442,678r6923,1389l56261,3456r3895,1646l63190,6717r2595,2066l67946,10882r1734,2293l70981,15500r427,2325l235001,236900r-3462,1854l228511,240139r-3028,1159l223315,241993r-2161,691l219420,242916r-860,233l218126,243149,11685,33778,8224,30549,5196,27545,2601,24509,867,21732,,18955,433,15953,1734,13175,3895,10172,7790,6943,12986,4166,18609,2067,25105,678,31595,xe" fillcolor="black" stroked="f" strokeweight="0">
                  <v:stroke miterlimit="83231f" joinstyle="miter"/>
                  <v:path arrowok="t" textboxrect="0,0,235001,243149"/>
                </v:shape>
                <v:shape id="Shape 884" o:spid="_x0000_s1032" style="position:absolute;left:1912;top:805;width:2415;height:2463;visibility:visible;mso-wrap-style:square;v-text-anchor:top" coordsize="241491,24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" path="m34624,r3462,l41981,r3894,226l49337,678r3896,710l56694,2293r4329,1389l64919,5328r3461,2067l71408,9494r2168,2067l75737,14112r1301,2551l77471,19440r-433,-485l240630,237820r861,927l240197,239442r-3462,1850l233273,242913r-3034,1156l227211,244993r-2162,465l223316,245919r-1295,233l221588,246152r-2168,229l218127,245458r-2168,-2315l209469,236435,199083,226025,186098,212836,170516,196874,152774,179292,134165,160320,115123,140654,96080,121221,77471,102250,59723,84670,44142,68704,31162,55510,20777,45112,14281,38395,12119,36070,8658,33067,5629,30064,3028,27061,1300,24058,,21055,,17793,1734,14564,4329,11108,6057,9235,8658,7621,11253,6232,13847,4844,16882,3456r3461,-905l23805,1615,27267,904,30728,452,34624,xe" stroked="f" strokeweight="0">
                  <v:stroke miterlimit="83231f" joinstyle="miter"/>
                  <v:path arrowok="t" textboxrect="0,0,241491,246381"/>
                </v:shape>
                <v:shape id="Shape 885" o:spid="_x0000_s1033" style="position:absolute;left:1943;top:818;width:2350;height:2432;visibility:visible;mso-wrap-style:square;v-text-anchor:top" coordsize="235001,24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" path="m31595,r6924,l45442,679r6923,1388l56261,3456r3895,1614l63190,6717r2595,2067l67946,10883r1734,2293l70981,15501r427,2292l235001,236897r-3462,1851l228511,240137r-3028,1155l223315,241987r-2161,694l219420,242910r-860,233l218126,243143,11685,33778,8224,30516,5196,27513,2601,24510,867,21732,,18955,433,15953,1734,13176,3895,10173,7790,6943,12986,4392,18609,2293,25105,905,31595,xe" fillcolor="black" stroked="f" strokeweight="0">
                  <v:stroke miterlimit="83231f" joinstyle="miter"/>
                  <v:path arrowok="t" textboxrect="0,0,235001,243143"/>
                </v:shape>
                <v:shape id="Shape 886" o:spid="_x0000_s1034" style="position:absolute;left:1294;top:1221;width:2895;height:2047;visibility:visible;mso-wrap-style:square;v-text-anchor:top" coordsize="289534,20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" path="m28567,r6490,l41547,710r3895,679l49338,2551r3461,1163l55834,5102r2594,1615l61023,8557r1734,2099l64052,12723,289534,200594r-3028,1389l283478,202906r-3895,927l276555,204295r-3469,232l270492,204757r-1728,l268331,204757,16448,32402,12119,29857,8224,27541,5196,25229,2601,22918,867,20602,,18058,,15274,1301,12497,3896,9268,7357,6265,11686,3939,16882,2099,22504,710,28567,xe" fillcolor="black" stroked="f" strokeweight="0">
                  <v:stroke miterlimit="83231f" joinstyle="miter"/>
                  <v:path arrowok="t" textboxrect="0,0,289534,204757"/>
                </v:shape>
                <v:shape id="Shape 887" o:spid="_x0000_s1035" style="position:absolute;left:1263;top:1205;width:2965;height:2080;visibility:visible;mso-wrap-style:square;v-text-anchor:top" coordsize="296457,20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" path="m38518,r6924,710l49771,1615r3895,936l57561,3939r3462,1615l63617,7427r2601,1841l68380,11560r1204,2154l69247,13433r433,453l69584,13714,295157,201282r1300,1156l294729,203365r-3034,1618l287800,206142r-3895,694l280443,207298r-3462,461l273953,207992r-1734,l271358,207992r-1300,l268758,207298,16881,34943r433,229l12986,32860,9524,30545,6056,28232,3462,25688,1300,22911,,20134,,16889,1300,13659,3895,10171,7790,6943,12986,4392,18609,2325,24672,936,31595,226,38518,xe" stroked="f" strokeweight="0">
                  <v:stroke miterlimit="83231f" joinstyle="miter"/>
                  <v:path arrowok="t" textboxrect="0,0,296457,207992"/>
                </v:shape>
                <v:shape id="Shape 888" o:spid="_x0000_s1036" style="position:absolute;left:1294;top:1219;width:2895;height:2047;visibility:visible;mso-wrap-style:square;v-text-anchor:top" coordsize="289534,20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" path="m28134,r6489,l41114,710r3895,678l48904,2551r3468,1162l55400,5328r2595,1615l60590,8783r1734,1873l63624,12723,289534,200588r-3028,1388l283044,202900r-3461,927l276121,204288r-3462,233l270058,204753r-1727,l267897,204753,16015,32395,11686,30083,7791,27767,4762,25223,2601,22911,867,20599,,18051,,15273,867,12497,3462,9267,6924,6491,11252,4165,16448,2099,22071,936,28134,xe" fillcolor="black" stroked="f" strokeweight="0">
                  <v:stroke miterlimit="83231f" joinstyle="miter"/>
                  <v:path arrowok="t" textboxrect="0,0,289534,204753"/>
                </v:shape>
                <v:shape id="Shape 889" o:spid="_x0000_s1037" style="position:absolute;left:2198;top:3766;width:766;height:462;visibility:visible;mso-wrap-style:square;v-text-anchor:top" coordsize="76604,4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" path="m42414,r9958,229l57128,924r4329,1156l65351,3468r3462,1850l71414,7401r2595,2083l75743,12029r861,2545l76604,16885r-434,2315l74876,21284r-2167,1850l70114,24984r-3029,1621l63624,27991r-3462,1159l57995,29611r-1728,462l54100,30306r-1728,l50204,30306r-2161,l46309,30073r-2161,-462l40686,28455,38519,26835,37224,24752r434,-2080l38519,21513r1300,-695l41553,19895r1294,-462l45015,19200r1727,-232l48477,18968r2161,232l51071,19200r-431,231l50632,19433r-428,l49771,19433r-427,229l50632,19433r6,l50640,19431r1298,-231l53666,18044r1734,-1159l56700,15500,54966,14112,52805,12723,50638,11567r-2595,-927l42847,11102r-4761,927l33329,13417r-3895,1618l25972,17350r-2601,2312l21210,22207r-867,1851l20343,24057r-433,233l19910,24523r,229l19910,24984r433,-926l20776,26140r867,1851l22938,29844r1734,1850l24672,31462r,-233l24238,31000r3462,1618l31162,33774r3895,694l38952,34934r4329,229l47176,34934r4329,-466l55400,33545r-434,l54100,33545r-434,229l53232,33774r434,-229l54100,33312r433,l54966,33083r1734,-695l58862,32156r1734,-232l62757,31924r1734,232l66218,32618r1734,465l69247,34007r2167,1850l71848,37940r-1300,2083l67952,41640r-3895,1389l60162,44417r-4328,695l51071,45806r-4329,233l41980,46268r-4756,-229l32462,45573,25972,44417,19476,42799,13853,40717,9091,38172,5195,35163,2167,31924,433,28455,,24752,1300,19433,4762,14574,9958,9946,16448,6245,24238,3006,33329,924,42414,xe" stroked="f" strokeweight="0">
                  <v:stroke miterlimit="83231f" joinstyle="miter"/>
                  <v:path arrowok="t" textboxrect="0,0,76604,46268"/>
                </v:shape>
                <v:shape id="Shape 890" o:spid="_x0000_s1038" style="position:absolute;left:1562;top:2172;width:4;height:0;visibility:visible;mso-wrap-style:square;v-text-anchor:top" coordsize="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" path="m433,l,,433,xe" stroked="f" strokeweight="0">
                  <v:stroke miterlimit="83231f" joinstyle="miter"/>
                  <v:path arrowok="t" textboxrect="0,0,433,0"/>
                </v:shape>
                <v:shape id="Shape 891" o:spid="_x0000_s1039" style="position:absolute;left:1181;top:2063;width:827;height:451;visibility:visible;mso-wrap-style:square;v-text-anchor:top" coordsize="82661,4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" path="m36357,r4756,l45443,233r4761,461l54533,1388r4329,924l62757,3701r3895,1388l71842,7633r4329,2778l79199,13650r2601,3471l82661,20821r,3472l81366,27994r-2595,3471l73142,35860r-7357,3701l57561,42338r-9091,1850l38952,45115r-9951,l19910,43726,11252,41182,7791,39561,4763,37478,2601,35166,1300,32850,433,30306,,27761,433,25217,1734,22671,3462,20589,6062,18509,9091,17121r3462,-1389l16014,14806r4329,-694l24238,13650r4329,-233l30728,13417r2168,233l34624,13882r2167,462l38519,14806r1734,465l41547,15962r1734,927l45443,18738r866,1851l45443,22671r-2596,1852l41113,25217r-1727,461l37652,25911r-1728,232l33756,25911r-1727,-233l30295,25217r-1728,-694l28567,24370r174,15l29001,24523r433,l29861,24523r434,l28741,24385r-174,-92l28567,24370r-867,-77l25105,24755r-2601,923l20343,26373r434,1621l21643,29844r861,1621l24238,32850r5196,927l34190,34010r5196,l44581,33315r4756,-1159l53666,30771r3895,-2083l60366,27001r-210,298l60590,27067r,-201l60637,26838r386,l61023,26605r-386,233l60590,26838r,28l60366,27001r1091,-1552l61890,23366r433,-2083l62323,20127,60590,18045,57995,16194,55400,14577,51938,13188,48470,12032r-3889,-694l40686,10873r-2890,-153l37652,10643r-861,l36357,10643r1439,77l38086,10873r-868,l36791,11105r-867,l32029,11105r-3462,-694l25539,9022,23805,6939r,-2080l25539,2777,28134,1388,31595,462,36357,xe" stroked="f" strokeweight="0">
                  <v:stroke miterlimit="83231f" joinstyle="miter"/>
                  <v:path arrowok="t" textboxrect="0,0,82661,45115"/>
                </v:shape>
                <v:shape id="Shape 892" o:spid="_x0000_s1040" style="position:absolute;left:1014;top:3026;width:3;height:3;visibility:visible;mso-wrap-style:square;v-text-anchor:top" coordsize="28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" path="m,l289,152r,81l19,40,,xe" stroked="f" strokeweight="0">
                  <v:stroke miterlimit="83231f" joinstyle="miter"/>
                  <v:path arrowok="t" textboxrect="0,0,289,233"/>
                </v:shape>
                <v:shape id="Shape 893" o:spid="_x0000_s1041" style="position:absolute;left:787;top:2739;width:797;height:458;visibility:visible;mso-wrap-style:square;v-text-anchor:top" coordsize="79633,4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" path="m41980,r9519,l61023,1156r4323,1156l69241,3933r3035,1617l75304,7634r2161,2315l78765,12493r868,2545l79633,17582r-434,2313l77465,22210r-1728,1851l73136,25911r-3462,1388l66213,28688r-3895,923l58422,30306r-2161,232l54094,30767r-1728,l50198,30767r-2161,-229l46303,30076r-1727,-465l42842,29149,39813,27761,37652,25678r,-1850l38946,21745r1301,-923l41547,20127r1728,-694l45009,19200r2162,-229l48904,18971r2162,229l52799,19665r,99l51066,19895r433,l51932,19895r434,l52799,19895r,-131l54094,19665r2167,-694l58422,17812r1735,-1156l58856,15268,57128,13650,55394,12261,53233,11105r-5196,-232l42842,11334r-5190,927l33324,13417r-4330,1851l25533,17350r-3028,2315l21061,21360r-290,156l20771,21701r-70,81l20337,21978r,232l20701,21782r70,-37l20771,21701r290,-341l21204,21284r-433,2082l21204,25449r867,2080l22649,28765r-144,-77l22668,28804r270,578l22938,29149r,-152l25099,30538r3029,1388l32023,33315r3462,691l39813,34701r3896,l48037,34701r4329,-462l51932,34239r-866,l50632,34239r-434,l50632,34006r434,l51932,33777r434,l54094,33315r2167,-232l57989,33083r2168,232l61884,33777r1734,695l64919,35166r1294,923l67513,38172r-867,2083l64919,42105r-3468,1388l57128,44650r-4329,694l48471,45577r-4762,229l39380,45577r-4757,-466l29862,44650r-4329,-927l19470,42105,13847,39793,9085,37245,5190,34239,2595,31000,427,27299,,23599,862,19895,4323,14806,9518,10411,16008,6477,23799,3471,32890,1156,41980,xe" stroked="f" strokeweight="0">
                  <v:stroke miterlimit="83231f" joinstyle="miter"/>
                  <v:path arrowok="t" textboxrect="0,0,79633,45806"/>
                </v:shape>
                <v:shape id="Shape 894" o:spid="_x0000_s1042" style="position:absolute;left:3872;top:1810;width:1;height:1;visibility:visible;mso-wrap-style:square;v-text-anchor:top" coordsize="6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" path="m61,r,41l,74,,71,61,xe" stroked="f" strokeweight="0">
                  <v:stroke miterlimit="83231f" joinstyle="miter"/>
                  <v:path arrowok="t" textboxrect="0,0,61,74"/>
                </v:shape>
                <v:shape id="Shape 895" o:spid="_x0000_s1043" style="position:absolute;left:3665;top:1593;width:797;height:458;visibility:visible;mso-wrap-style:square;v-text-anchor:top" coordsize="79632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" path="m41980,r9518,l61023,1388r4328,1159l69246,4165r3029,1621l75303,7866r2167,2316l78765,12726r867,2544l79632,17815r-434,2312l77470,22210r-1734,2083l73142,25914r-3462,1385l66212,28688r-3895,926l58427,30309r-2167,229l54099,30771r-2167,l50204,30771r-2167,-233l46309,30076r-2168,-462l42413,29152,39386,27764,37651,25914r,-2083l38952,21748r1294,-926l41546,20127r1728,-462l45008,19204r2162,-233l48903,18971r2162,233l52799,19665r,78l51065,19898r433,l51932,19898r433,l52799,19898r,-155l53666,19665r2594,-694l57994,17815r2162,-1156l58855,15270,57128,13650,55394,12264,53232,11105r-5195,-229l42847,11338r-5196,926l33322,13650r-4328,1620l25532,17354r-3028,2311l20770,21707r,-191l20710,21778r-5,6l20343,21981r,229l20705,21784r4,-3l20343,23366r427,2083l21637,27532r867,1388l22504,28920r,l22937,29614r,-232l22937,29152r-433,-232l22504,28920r,-232l25099,30538r3028,1389l32022,33315r3468,695l39813,34704r3895,l48037,34704r4328,-462l51932,34242r-867,l50637,34242r-867,l50204,34010r861,l51498,34010r434,-233l54099,33315r1728,-232l57994,33083r1728,232l61456,33777r1728,695l64484,35166r1301,926l67079,38175r-433,2080l64484,42108r-3028,1385l57128,44653r-4329,694l48037,45577r-4329,232l38952,45577r-4329,-462l29861,44653r-4329,-927l19476,42108,13846,39793,9085,37249,5195,34242,2161,31003,433,27532,,23831,866,20127,3895,15038,9085,10411,15580,6478,23804,3471,32455,1159,41980,xe" stroked="f" strokeweight="0">
                  <v:stroke miterlimit="83231f" joinstyle="miter"/>
                  <v:path arrowok="t" textboxrect="0,0,79632,45809"/>
                </v:shape>
                <v:shape id="Shape 896" o:spid="_x0000_s1044" style="position:absolute;left:3869;top:3608;width:4;height:0;visibility:visible;mso-wrap-style:square;v-text-anchor:top" coordsize="4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" path="m,l427,23,,23,,xe" stroked="f" strokeweight="0">
                  <v:stroke miterlimit="83231f" joinstyle="miter"/>
                  <v:path arrowok="t" textboxrect="0,0,427,23"/>
                </v:shape>
                <v:shape id="Shape 897" o:spid="_x0000_s1045" style="position:absolute;left:3406;top:3497;width:822;height:463;visibility:visible;mso-wrap-style:square;v-text-anchor:top" coordsize="82227,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" path="m44142,r6490,462l57128,1618r6490,1621l68814,5551r4756,2777l78332,12956r3028,5089l82227,23134r-867,5322l78765,33315r-4761,4625l67947,41644r-8224,3006l55394,45577r-4762,694l45876,46271r-4763,-233l36351,45344,32022,44188,28127,42799,24233,41179,19476,37478,17309,33083r867,-4395l20771,24290r2167,-1850l25533,20822r3461,-1157l32889,18739r2162,-233l36785,18506r2161,233l40680,18971r1734,694l43709,20360r1299,923l45876,22211r433,2312l45442,26373r-2601,1621l39380,29150r-172,l40247,28456r-434,232l39380,28918r-434,232l39208,29150r-689,462l38519,31000r,1621l38946,34006r3035,466l45008,34934r3029,232l51065,34934r3895,-2084l57561,30538r2162,-2544l61023,25449r433,-2777l61023,19895,59723,17121,57989,15077r,-38l57989,14806r-231,l57561,14574r,232l57758,14806r231,271l57989,15268,55394,13882,52366,12494r-3462,-927l46309,10875r,-2l46302,10873r-860,-229l45876,10873r426,l46309,10875r,207l42414,10873r-4329,462l34190,11800r-3462,923l27267,14112r-3034,1388l21637,17350r-2161,1850l19903,18971r435,-232l20338,18506r433,-229l20771,18506r,465l20338,19200r,465l18176,21745r-2595,1160l11686,23599r-3896,l3895,22672,1294,21051,,19200,433,16889,1728,14344,3462,12261,6057,10178,9085,8095,12119,6478,15581,4856,19476,3471,23799,2312,30295,924,37218,233,44142,xe" stroked="f" strokeweight="0">
                  <v:stroke miterlimit="83231f" joinstyle="miter"/>
                  <v:path arrowok="t" textboxrect="0,0,82227,46271"/>
                </v:shape>
                <v:shape id="Shape 898" o:spid="_x0000_s1046" style="position:absolute;left:1670;top:3662;width:0;height:4;visibility:visible;mso-wrap-style:square;v-text-anchor:top" coordsize="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" path="m,387l,230,,,,387xe" stroked="f" strokeweight="0">
                  <v:stroke miterlimit="83231f" joinstyle="miter"/>
                  <v:path arrowok="t" textboxrect="0,0,0,387"/>
                </v:shape>
                <v:shape id="Shape 899" o:spid="_x0000_s1047" style="position:absolute;left:1012;top:3428;width:861;height:442;visibility:visible;mso-wrap-style:square;v-text-anchor:top" coordsize="86122,4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" path="m45875,r3896,l54527,462r4329,694l62750,2312r3896,1157l70541,5090r3462,1617l77031,8558r2601,2083l82660,13879r2162,3704l86122,21051r,3701l84822,28456r-2595,3239l78765,34934r-4762,2773l70107,39329r-4328,1388l61456,41873r-4762,927l51932,43495r-4762,461l42414,44186r-5196,-230l32456,43724r-4762,-694l23371,42335,18609,41179,14713,39790,10819,38172,7357,36322,4328,34240,860,29612,,24523,2594,19663,7357,15268r3028,-1851l13847,12261r3895,-1159l21637,10641r4329,-230l30295,10411r3895,462l38518,11567r3462,924l45442,13650r2595,1851l49771,17351r860,2083l50198,21513r-2161,1853l45008,24523r-2166,462l41113,24985r-2167,l37218,24752r-1734,-462l33756,23596r-1300,-923l31155,21746r434,233l32023,21979r10,l32889,22208r-433,-229l32033,21979r-1738,-466l27694,21513r-3028,233l22071,22208r-434,1620l21204,25446r,1853l21637,28918r4329,1850l30295,31924r5189,695l40680,32851r5195,l51065,32157r4762,-927l59002,30306r287,l59629,30124r172,-50l60156,30074r434,-229l59801,30074r-79,l59629,30124r-627,182l58856,30306r2600,-1621l63184,27067r1734,-2082l65779,23754r433,-620l65779,23366r,-1853l64484,19434,63184,17351,61023,15501,58422,13879,54961,12261,51499,11102r-3896,-923l48037,10411r433,l48904,10641r433,232l48904,10873r-867,-232l47603,10641r-867,l43274,9946,40246,8558,38518,6478,38085,4395,39379,2545,41980,924,45875,xe" stroked="f" strokeweight="0">
                  <v:stroke miterlimit="83231f" joinstyle="miter"/>
                  <v:path arrowok="t" textboxrect="0,0,86122,44186"/>
                </v:shape>
                <v:shape id="Shape 900" o:spid="_x0000_s1048" style="position:absolute;left:2631;top:83;width:350;height:287;visibility:visible;mso-wrap-style:square;v-text-anchor:top" coordsize="35056,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" path="m28133,r2162,l32462,226r1294,678l34623,1841r433,1162l34190,4133,9951,27287r-1294,936l6923,28675r-2161,l2594,28449,867,27739,,26835,,25672r867,-937l25099,1388,26399,452,28133,xe" fillcolor="black" stroked="f" strokeweight="0">
                  <v:stroke miterlimit="83231f" joinstyle="miter"/>
                  <v:path arrowok="t" textboxrect="0,0,35056,28675"/>
                </v:shape>
                <v:shape id="Shape 901" o:spid="_x0000_s1049" style="position:absolute;left:2899;top:388;width:584;height:194;visibility:visible;mso-wrap-style:square;v-text-anchor:top" coordsize="58427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" path="m52798,r2168,226l56694,710r1300,904l58427,2777r,936l57561,4650r-1734,678l7790,19213r-2161,227l3895,19440,2161,18988,433,18051,,16889r,-904l866,14822r1728,-710l50637,484,52798,xe" fillcolor="black" stroked="f" strokeweight="0">
                  <v:stroke miterlimit="83231f" joinstyle="miter"/>
                  <v:path arrowok="t" textboxrect="0,0,58427,19440"/>
                </v:shape>
                <v:shape id="Shape 902" o:spid="_x0000_s1050" style="position:absolute;left:2960;top:872;width:549;height:62;visibility:visible;mso-wrap-style:square;v-text-anchor:top" coordsize="54967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" path="m5196,l49771,678r2167,226l53666,1389r867,903l54967,3456r-434,1162l53233,5555r-1728,451l49771,6233,5196,5555,3035,5296,1301,4844,,3907,,2777,434,1615,1301,678,3035,226,5196,xe" fillcolor="black" stroked="f" strokeweight="0">
                  <v:stroke miterlimit="83231f" joinstyle="miter"/>
                  <v:path arrowok="t" textboxrect="0,0,54967,6233"/>
                </v:shape>
                <v:shape id="Shape 903" o:spid="_x0000_s1051" style="position:absolute;left:1397;width:1039;height:906;visibility:visible;mso-wrap-style:square;v-text-anchor:top" coordsize="103865,9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" path="m24232,r,4392l25966,9010r2595,4392l32456,17793r5196,3939l43275,25446r6063,3230l56261,31226r7791,2778l70975,36554r6490,2519l83094,41851r5190,3035l93046,48342r4328,4165l101703,57609r1728,4166l103865,67071r-1728,6038l98675,79115r-6496,5329l83527,88351,72276,90676,57556,90224,42842,87447,30723,83055,20770,77501,12547,71236,6924,64519,2595,57835,428,51345,,46017,428,40720,3028,34004,6490,26609r4329,-7427l15148,12239,19470,6233,22504,2067,24232,xe" fillcolor="black" stroked="f" strokeweight="0">
                  <v:stroke miterlimit="83231f" joinstyle="miter"/>
                  <v:path arrowok="t" textboxrect="0,0,103865,90676"/>
                </v:shape>
                <v:shape id="Shape 904" o:spid="_x0000_s1052" style="position:absolute;left:1519;top:180;width:718;height:569;visibility:visible;mso-wrap-style:square;v-text-anchor:top" coordsize="71842,5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" path="m10825,r427,4650l13853,9042r4329,3680l23371,15984r5196,2551l33329,20602r3462,1163l38085,22217r13853,6006l61457,34488r6062,5780l70981,45596r861,4618l71842,53701r-428,2293l70981,56931,67519,48599,61457,42109,54533,37264,46742,33777,39386,31485,33329,30322r-4328,-711l27267,29385r5195,3004l36791,36102r4329,4166l44581,44207r3029,3940l49771,51150r1301,2293l51505,54153,48043,49987,42414,46048,35924,42109,29001,38427,22077,35424,16448,32873,12119,31258r-1294,-484l14714,43497,5629,38427,867,31937,,24768,1300,17599,3895,10882,6929,5102,9524,1388,10825,xe" stroked="f" strokeweight="0">
                  <v:stroke miterlimit="83231f" joinstyle="miter"/>
                  <v:path arrowok="t" textboxrect="0,0,71842,56931"/>
                </v:shape>
                <v:shape id="Shape 905" o:spid="_x0000_s1053" style="position:absolute;left:779;top:610;width:835;height:724;visibility:visible;mso-wrap-style:square;v-text-anchor:top" coordsize="83527,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" path="m19476,r,3714l20770,7169r2168,3714l26400,14112r3895,3229l34623,20344r5190,2552l45442,24994r6056,2293l57128,29386r5190,1841l67079,33551r3896,2293l74870,38622r3462,3487l81793,46048r1734,3230l83527,53670r-1300,4876l79199,63164r-4762,4391l67513,70784r-9518,1615l46309,72173,34623,69880,24666,66392,16875,62000,10385,56898,5623,51603,2161,46048,434,41172,,36781,867,32389,2595,27061,5623,21281,9085,15275,12552,9720,16014,5102,18176,1615,19476,xe" fillcolor="black" stroked="f" strokeweight="0">
                  <v:stroke miterlimit="83231f" joinstyle="miter"/>
                  <v:path arrowok="t" textboxrect="0,0,83527,72399"/>
                </v:shape>
                <v:shape id="Shape 906" o:spid="_x0000_s1054" style="position:absolute;left:878;top:754;width:584;height:455;visibility:visible;mso-wrap-style:square;v-text-anchor:top" coordsize="58428,4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" path="m8657,r434,3714l11252,7169r3462,3004l18609,12723r4329,2326l26400,16437r3028,1162l30295,17825r11252,4845l49337,27546r5196,4843l57128,36555r867,3713l58428,43045r-433,1841l57561,45597,54533,39106,49771,33778,43714,30097,37652,27319,32029,25446,26833,24284r-3462,-453l22071,23606r3895,2325l29861,28934r3034,3229l35924,35651r2162,3003l39819,41172r1294,1647l41547,43498,38519,40268,34190,37007,29000,33778,23371,31001,17748,28449,12986,26383,9958,25220,8657,24769r3029,10171l4329,30775,867,25672,,19892,867,14112,3028,8558,5629,4166,7790,1163,8657,xe" stroked="f" strokeweight="0">
                  <v:stroke miterlimit="83231f" joinstyle="miter"/>
                  <v:path arrowok="t" textboxrect="0,0,58428,45597"/>
                </v:shape>
                <v:shape id="Shape 907" o:spid="_x0000_s1055" style="position:absolute;left:2038;top:916;width:467;height:127;visibility:visible;mso-wrap-style:square;v-text-anchor:top" coordsize="46736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" path="m38519,r4756,1163l45875,2778r861,1130l46736,4392r,452l40246,8074r-6923,2325l26400,11787r-6924,710l12980,12723,7791,12497,3462,12012,861,11787,,9720,433,8558r,-484l861,7847r10825,l20337,6943,26833,5781,31589,4166,35051,2778,37218,1389r868,-936l38519,xe" stroked="f" strokeweight="0">
                  <v:stroke miterlimit="83231f" joinstyle="miter"/>
                  <v:path arrowok="t" textboxrect="0,0,46736,12723"/>
                </v:shape>
                <v:shape id="Shape 908" o:spid="_x0000_s1056" style="position:absolute;left:2094;top:1013;width:489;height:134;visibility:visible;mso-wrap-style:square;v-text-anchor:top" coordsize="48904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" path="m44575,r4329,5780l42847,9010r-6923,2066l29001,12465r-6930,711l16015,13402r-4762,-226l7357,12950,5629,12723,,7395r4329,226l9091,7621r5623,-226l20343,6943r6490,-937l32896,4618,38952,2519,44575,xe" stroked="f" strokeweight="0">
                  <v:stroke miterlimit="83231f" joinstyle="miter"/>
                  <v:path arrowok="t" textboxrect="0,0,48904,13402"/>
                </v:shape>
                <v:shape id="Shape 909" o:spid="_x0000_s1057" style="position:absolute;left:2198;top:1119;width:1783;height:1830;visibility:visible;mso-wrap-style:square;v-text-anchor:top" coordsize="178313,18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" path="m42414,l178313,183002,41553,9946r-6063,2325l29867,13886r-5629,936l19043,15274r-4757,l10825,15048,8657,14822r-866,l,7169r4329,226l9091,7169r5195,l19910,6491r5628,-937l31595,4392,37224,2551,42414,xe" stroked="f" strokeweight="0">
                  <v:stroke miterlimit="83231f" joinstyle="miter"/>
                  <v:path arrowok="t" textboxrect="0,0,178313,183002"/>
                </v:shape>
                <v:shape id="Shape 910" o:spid="_x0000_s1058" style="position:absolute;left:1415;top:1279;width:359;height:127;visibility:visible;mso-wrap-style:square;v-text-anchor:top" coordsize="35924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" path="m27700,r4329,679l34190,1615r1300,904l35490,3003r434,226l32029,6459,27266,8784r-5629,1615l16447,11551r-4762,695l7357,12478r-3462,229l1734,12707,433,11322,,10172,433,9688r,-226l9091,8558,15581,7169,20343,5781,23805,3908,25966,2519r867,-1389l27700,226r,-226xe" stroked="f" strokeweight="0">
                  <v:stroke miterlimit="83231f" joinstyle="miter"/>
                  <v:path arrowok="t" textboxrect="0,0,35924,12707"/>
                </v:shape>
                <v:shape id="Shape 911" o:spid="_x0000_s1059" style="position:absolute;left:1484;top:1346;width:381;height:134;visibility:visible;mso-wrap-style:square;v-text-anchor:top" coordsize="38086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" path="m32896,r5190,4165l34190,7182,29434,9727r-5195,1617l19476,12271r-5189,694l10391,13427r-3034,l5629,13427,,9727,3462,9494,7357,9032r4329,-465l16015,7644,20777,6255,25105,4637,29001,2551,32896,xe" stroked="f" strokeweight="0">
                  <v:stroke miterlimit="83231f" joinstyle="miter"/>
                  <v:path arrowok="t" textboxrect="0,0,38086,13427"/>
                </v:shape>
                <v:shape id="Shape 912" o:spid="_x0000_s1060" style="position:absolute;left:1601;top:1422;width:1921;height:1317;visibility:visible;mso-wrap-style:square;v-text-anchor:top" coordsize="192160,13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" path="m30728,l192160,131638,33323,8095r-3896,2316l25105,12029r-3895,1159l16881,14112r-3462,232l10818,14573r-1727,l8224,14573,,9255,3462,9022,6924,8560r4328,-694l15580,6939,19476,5783,23804,4395,27266,2312,30728,xe" stroked="f" strokeweight="0">
                  <v:stroke miterlimit="83231f" joinstyle="miter"/>
                  <v:path arrowok="t" textboxrect="0,0,192160,131638"/>
                </v:shape>
                <w10:wrap type="square"/>
              </v:group>
            </w:pict>
          </mc:Fallback>
        </mc:AlternateContent>
      </w:r>
      <w:r w:rsidRPr="000B0208">
        <w:rPr>
          <w:rFonts w:ascii="Times New Roman" w:hAnsi="Times New Roman" w:cs="Times New Roman"/>
          <w:b/>
          <w:sz w:val="28"/>
          <w:szCs w:val="28"/>
        </w:rPr>
        <w:t>Путешествие по автопарку</w:t>
      </w:r>
    </w:p>
    <w:p w:rsidR="006D3E60" w:rsidRDefault="006D3E60" w:rsidP="006D3E60">
      <w:r>
        <w:rPr>
          <w:noProof/>
          <w:lang w:eastAsia="ru-RU"/>
        </w:rPr>
        <w:drawing>
          <wp:inline distT="0" distB="0" distL="0" distR="0" wp14:anchorId="729F8A6C" wp14:editId="6D8E388F">
            <wp:extent cx="2238375" cy="1149325"/>
            <wp:effectExtent l="0" t="0" r="0" b="0"/>
            <wp:docPr id="1" name="Рисунок 1" descr="C:\Users\1\Desktop\Новая папка (4)\02-5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02-55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15" cy="115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041CB260" wp14:editId="5BF3BA0E">
            <wp:extent cx="1952625" cy="1522122"/>
            <wp:effectExtent l="0" t="0" r="0" b="1905"/>
            <wp:docPr id="2" name="Рисунок 2" descr="C:\Users\1\Desktop\Новая папка (4)\41wPqRBHaqL._SX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41wPqRBHaqL._SX355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3035993B" wp14:editId="134446BA">
            <wp:extent cx="1819275" cy="1210645"/>
            <wp:effectExtent l="0" t="0" r="0" b="8890"/>
            <wp:docPr id="22" name="Рисунок 22" descr="C:\Users\1\Desktop\Новая папка (4)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59FC53" wp14:editId="4031E32E">
            <wp:extent cx="2286000" cy="1343025"/>
            <wp:effectExtent l="0" t="0" r="0" b="9525"/>
            <wp:docPr id="4" name="Рисунок 4" descr="C:\Users\1\Desktop\Новая папка (4)\579af5761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579af57616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20512"/>
                    <a:stretch/>
                  </pic:blipFill>
                  <pic:spPr bwMode="auto">
                    <a:xfrm>
                      <a:off x="0" y="0"/>
                      <a:ext cx="2286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4E52C2F" wp14:editId="76DCE40F">
            <wp:extent cx="1943100" cy="1514475"/>
            <wp:effectExtent l="0" t="0" r="0" b="9525"/>
            <wp:docPr id="100" name="Рисунок 100" descr="C:\Users\1\Desktop\Новая папка (4)\13736-silverlit_porsche_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13736-silverlit_porsche_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1325FD40" wp14:editId="33714602">
            <wp:extent cx="1905000" cy="1216017"/>
            <wp:effectExtent l="0" t="0" r="0" b="3810"/>
            <wp:docPr id="18" name="Рисунок 18" descr="C:\Users\1\Desktop\Новая папка (4)\cat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cat_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8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9798B0" wp14:editId="21C9693D">
            <wp:extent cx="2105025" cy="1409700"/>
            <wp:effectExtent l="0" t="0" r="9525" b="0"/>
            <wp:docPr id="7" name="Рисунок 7" descr="C:\Users\1\Desktop\Новая папка (4)\gl63__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gl63__17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54" cy="1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6D6FFB5" wp14:editId="411CA596">
            <wp:extent cx="1743075" cy="1552575"/>
            <wp:effectExtent l="0" t="0" r="9525" b="9525"/>
            <wp:docPr id="8" name="Рисунок 8" descr="C:\Users\1\Desktop\Новая папка (4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4)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D3E60" w:rsidRDefault="006D3E60" w:rsidP="006D3E60">
      <w:r>
        <w:rPr>
          <w:noProof/>
          <w:lang w:eastAsia="ru-RU"/>
        </w:rPr>
        <w:drawing>
          <wp:inline distT="0" distB="0" distL="0" distR="0" wp14:anchorId="03093560" wp14:editId="13515B1A">
            <wp:extent cx="2762250" cy="1371600"/>
            <wp:effectExtent l="0" t="0" r="0" b="0"/>
            <wp:docPr id="10" name="Рисунок 10" descr="C:\Users\1\Desktop\Новая папка (4)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4)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2"/>
                    <a:stretch/>
                  </pic:blipFill>
                  <pic:spPr bwMode="auto">
                    <a:xfrm>
                      <a:off x="0" y="0"/>
                      <a:ext cx="2769359" cy="13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320A2E8" wp14:editId="06165A14">
            <wp:extent cx="1981200" cy="1609725"/>
            <wp:effectExtent l="0" t="0" r="0" b="9525"/>
            <wp:docPr id="20" name="Рисунок 20" descr="C:\Users\1\Desktop\Новая папка (4)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images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28A62CC" wp14:editId="31FCE20F">
            <wp:extent cx="1352550" cy="1352550"/>
            <wp:effectExtent l="0" t="0" r="0" b="0"/>
            <wp:docPr id="12" name="Рисунок 12" descr="C:\Users\1\Desktop\Новая папка (4)\JT5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4)\JT528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33" cy="13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r>
        <w:rPr>
          <w:noProof/>
          <w:lang w:eastAsia="ru-RU"/>
        </w:rPr>
        <w:drawing>
          <wp:inline distT="0" distB="0" distL="0" distR="0" wp14:anchorId="4D792AE5" wp14:editId="3C6F7E0A">
            <wp:extent cx="2209800" cy="1524000"/>
            <wp:effectExtent l="0" t="0" r="0" b="0"/>
            <wp:docPr id="21" name="Рисунок 21" descr="C:\Users\1\Desktop\Новая папка (4)\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shi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C432039" wp14:editId="5637F556">
            <wp:extent cx="1857375" cy="1485900"/>
            <wp:effectExtent l="0" t="0" r="9525" b="0"/>
            <wp:docPr id="14" name="Рисунок 14" descr="C:\Users\1\Desktop\Новая папка (4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4)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9"/>
                    <a:stretch/>
                  </pic:blipFill>
                  <pic:spPr bwMode="auto">
                    <a:xfrm>
                      <a:off x="0" y="0"/>
                      <a:ext cx="1857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BCBBAC9" wp14:editId="11C982FF">
            <wp:extent cx="2085975" cy="1419225"/>
            <wp:effectExtent l="0" t="0" r="9525" b="9525"/>
            <wp:docPr id="15" name="Рисунок 15" descr="C:\Users\1\Desktop\Новая папка (4)\177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4)\1771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574"/>
                    <a:stretch/>
                  </pic:blipFill>
                  <pic:spPr bwMode="auto">
                    <a:xfrm>
                      <a:off x="0" y="0"/>
                      <a:ext cx="2097513" cy="14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</w:p>
    <w:p w:rsidR="006D3E60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 w:rsidRPr="000B0208">
        <w:rPr>
          <w:rFonts w:ascii="Times New Roman" w:hAnsi="Times New Roman" w:cs="Times New Roman"/>
          <w:b/>
          <w:sz w:val="28"/>
          <w:szCs w:val="28"/>
        </w:rPr>
        <w:t>Обведите синим карандашом виды транспорта, которые можно вс</w:t>
      </w:r>
      <w:r>
        <w:rPr>
          <w:rFonts w:ascii="Times New Roman" w:hAnsi="Times New Roman" w:cs="Times New Roman"/>
          <w:b/>
          <w:sz w:val="28"/>
          <w:szCs w:val="28"/>
        </w:rPr>
        <w:t xml:space="preserve">третить на улицах нашего города </w:t>
      </w:r>
      <w:r w:rsidRPr="000B0208">
        <w:rPr>
          <w:rFonts w:ascii="Times New Roman" w:hAnsi="Times New Roman" w:cs="Times New Roman"/>
          <w:b/>
          <w:sz w:val="28"/>
          <w:szCs w:val="28"/>
        </w:rPr>
        <w:t>Обведите красным карандашом виды транспорта, которые нельзя встретить на улицах города.</w:t>
      </w:r>
    </w:p>
    <w:p w:rsidR="006D3E60" w:rsidRPr="000B0208" w:rsidRDefault="006D3E60" w:rsidP="006D3E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AB3192B" wp14:editId="43D99117">
                <wp:simplePos x="0" y="0"/>
                <wp:positionH relativeFrom="column">
                  <wp:posOffset>3810</wp:posOffset>
                </wp:positionH>
                <wp:positionV relativeFrom="paragraph">
                  <wp:posOffset>-31351</wp:posOffset>
                </wp:positionV>
                <wp:extent cx="589915" cy="460375"/>
                <wp:effectExtent l="0" t="0" r="635" b="0"/>
                <wp:wrapSquare wrapText="bothSides"/>
                <wp:docPr id="11961" name="Группа 1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460375"/>
                          <a:chOff x="0" y="0"/>
                          <a:chExt cx="589898" cy="460606"/>
                        </a:xfrm>
                      </wpg:grpSpPr>
                      <wps:wsp>
                        <wps:cNvPr id="11962" name="Shape 879"/>
                        <wps:cNvSpPr/>
                        <wps:spPr>
                          <a:xfrm>
                            <a:off x="0" y="118673"/>
                            <a:ext cx="392319" cy="34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19" h="341933">
                                <a:moveTo>
                                  <a:pt x="340170" y="0"/>
                                </a:moveTo>
                                <a:lnTo>
                                  <a:pt x="351856" y="226"/>
                                </a:lnTo>
                                <a:lnTo>
                                  <a:pt x="363541" y="452"/>
                                </a:lnTo>
                                <a:lnTo>
                                  <a:pt x="374794" y="1162"/>
                                </a:lnTo>
                                <a:lnTo>
                                  <a:pt x="386480" y="2067"/>
                                </a:lnTo>
                                <a:lnTo>
                                  <a:pt x="392319" y="2670"/>
                                </a:lnTo>
                                <a:lnTo>
                                  <a:pt x="392319" y="145296"/>
                                </a:lnTo>
                                <a:lnTo>
                                  <a:pt x="392102" y="145284"/>
                                </a:lnTo>
                                <a:lnTo>
                                  <a:pt x="379123" y="145979"/>
                                </a:lnTo>
                                <a:lnTo>
                                  <a:pt x="367004" y="147829"/>
                                </a:lnTo>
                                <a:lnTo>
                                  <a:pt x="356185" y="150606"/>
                                </a:lnTo>
                                <a:lnTo>
                                  <a:pt x="346660" y="154539"/>
                                </a:lnTo>
                                <a:lnTo>
                                  <a:pt x="338870" y="159167"/>
                                </a:lnTo>
                                <a:lnTo>
                                  <a:pt x="332813" y="164489"/>
                                </a:lnTo>
                                <a:lnTo>
                                  <a:pt x="328918" y="170502"/>
                                </a:lnTo>
                                <a:lnTo>
                                  <a:pt x="327618" y="176750"/>
                                </a:lnTo>
                                <a:lnTo>
                                  <a:pt x="328918" y="183227"/>
                                </a:lnTo>
                                <a:lnTo>
                                  <a:pt x="332813" y="189011"/>
                                </a:lnTo>
                                <a:lnTo>
                                  <a:pt x="338870" y="194562"/>
                                </a:lnTo>
                                <a:lnTo>
                                  <a:pt x="346660" y="199189"/>
                                </a:lnTo>
                                <a:lnTo>
                                  <a:pt x="356185" y="203123"/>
                                </a:lnTo>
                                <a:lnTo>
                                  <a:pt x="367004" y="205900"/>
                                </a:lnTo>
                                <a:lnTo>
                                  <a:pt x="379123" y="207750"/>
                                </a:lnTo>
                                <a:lnTo>
                                  <a:pt x="392102" y="208444"/>
                                </a:lnTo>
                                <a:lnTo>
                                  <a:pt x="392319" y="208432"/>
                                </a:lnTo>
                                <a:lnTo>
                                  <a:pt x="392319" y="324929"/>
                                </a:lnTo>
                                <a:lnTo>
                                  <a:pt x="389074" y="325738"/>
                                </a:lnTo>
                                <a:lnTo>
                                  <a:pt x="376088" y="328977"/>
                                </a:lnTo>
                                <a:lnTo>
                                  <a:pt x="362674" y="331753"/>
                                </a:lnTo>
                                <a:lnTo>
                                  <a:pt x="357479" y="332679"/>
                                </a:lnTo>
                                <a:lnTo>
                                  <a:pt x="352723" y="333604"/>
                                </a:lnTo>
                                <a:lnTo>
                                  <a:pt x="347527" y="334530"/>
                                </a:lnTo>
                                <a:lnTo>
                                  <a:pt x="342331" y="335224"/>
                                </a:lnTo>
                                <a:lnTo>
                                  <a:pt x="337142" y="336149"/>
                                </a:lnTo>
                                <a:lnTo>
                                  <a:pt x="331946" y="336843"/>
                                </a:lnTo>
                                <a:lnTo>
                                  <a:pt x="326751" y="337537"/>
                                </a:lnTo>
                                <a:lnTo>
                                  <a:pt x="321561" y="338231"/>
                                </a:lnTo>
                                <a:lnTo>
                                  <a:pt x="314637" y="338925"/>
                                </a:lnTo>
                                <a:lnTo>
                                  <a:pt x="308142" y="339619"/>
                                </a:lnTo>
                                <a:lnTo>
                                  <a:pt x="301218" y="340313"/>
                                </a:lnTo>
                                <a:lnTo>
                                  <a:pt x="294294" y="340776"/>
                                </a:lnTo>
                                <a:lnTo>
                                  <a:pt x="287371" y="341238"/>
                                </a:lnTo>
                                <a:lnTo>
                                  <a:pt x="280876" y="341470"/>
                                </a:lnTo>
                                <a:lnTo>
                                  <a:pt x="273952" y="341701"/>
                                </a:lnTo>
                                <a:lnTo>
                                  <a:pt x="267462" y="341933"/>
                                </a:lnTo>
                                <a:lnTo>
                                  <a:pt x="260538" y="341933"/>
                                </a:lnTo>
                                <a:lnTo>
                                  <a:pt x="254042" y="341933"/>
                                </a:lnTo>
                                <a:lnTo>
                                  <a:pt x="247119" y="341701"/>
                                </a:lnTo>
                                <a:lnTo>
                                  <a:pt x="240628" y="341470"/>
                                </a:lnTo>
                                <a:lnTo>
                                  <a:pt x="234138" y="341238"/>
                                </a:lnTo>
                                <a:lnTo>
                                  <a:pt x="227643" y="340776"/>
                                </a:lnTo>
                                <a:lnTo>
                                  <a:pt x="221152" y="340313"/>
                                </a:lnTo>
                                <a:lnTo>
                                  <a:pt x="214662" y="339851"/>
                                </a:lnTo>
                                <a:lnTo>
                                  <a:pt x="208600" y="339156"/>
                                </a:lnTo>
                                <a:lnTo>
                                  <a:pt x="202110" y="338462"/>
                                </a:lnTo>
                                <a:lnTo>
                                  <a:pt x="196054" y="337769"/>
                                </a:lnTo>
                                <a:lnTo>
                                  <a:pt x="189991" y="336843"/>
                                </a:lnTo>
                                <a:lnTo>
                                  <a:pt x="183934" y="335918"/>
                                </a:lnTo>
                                <a:lnTo>
                                  <a:pt x="177878" y="334992"/>
                                </a:lnTo>
                                <a:lnTo>
                                  <a:pt x="171815" y="333836"/>
                                </a:lnTo>
                                <a:lnTo>
                                  <a:pt x="166192" y="332679"/>
                                </a:lnTo>
                                <a:lnTo>
                                  <a:pt x="160130" y="331522"/>
                                </a:lnTo>
                                <a:lnTo>
                                  <a:pt x="154506" y="330134"/>
                                </a:lnTo>
                                <a:lnTo>
                                  <a:pt x="148877" y="328746"/>
                                </a:lnTo>
                                <a:lnTo>
                                  <a:pt x="143254" y="327358"/>
                                </a:lnTo>
                                <a:lnTo>
                                  <a:pt x="137625" y="325738"/>
                                </a:lnTo>
                                <a:lnTo>
                                  <a:pt x="132002" y="324119"/>
                                </a:lnTo>
                                <a:lnTo>
                                  <a:pt x="126373" y="322500"/>
                                </a:lnTo>
                                <a:lnTo>
                                  <a:pt x="121177" y="320649"/>
                                </a:lnTo>
                                <a:lnTo>
                                  <a:pt x="110792" y="316716"/>
                                </a:lnTo>
                                <a:lnTo>
                                  <a:pt x="100407" y="312782"/>
                                </a:lnTo>
                                <a:lnTo>
                                  <a:pt x="90455" y="308388"/>
                                </a:lnTo>
                                <a:lnTo>
                                  <a:pt x="81364" y="303760"/>
                                </a:lnTo>
                                <a:lnTo>
                                  <a:pt x="72273" y="298901"/>
                                </a:lnTo>
                                <a:lnTo>
                                  <a:pt x="64050" y="293582"/>
                                </a:lnTo>
                                <a:lnTo>
                                  <a:pt x="55831" y="288260"/>
                                </a:lnTo>
                                <a:lnTo>
                                  <a:pt x="48475" y="282706"/>
                                </a:lnTo>
                                <a:lnTo>
                                  <a:pt x="41547" y="276922"/>
                                </a:lnTo>
                                <a:lnTo>
                                  <a:pt x="35056" y="270910"/>
                                </a:lnTo>
                                <a:lnTo>
                                  <a:pt x="28997" y="264661"/>
                                </a:lnTo>
                                <a:lnTo>
                                  <a:pt x="23804" y="258184"/>
                                </a:lnTo>
                                <a:lnTo>
                                  <a:pt x="18610" y="251706"/>
                                </a:lnTo>
                                <a:lnTo>
                                  <a:pt x="14282" y="244999"/>
                                </a:lnTo>
                                <a:lnTo>
                                  <a:pt x="10387" y="238056"/>
                                </a:lnTo>
                                <a:lnTo>
                                  <a:pt x="7358" y="230884"/>
                                </a:lnTo>
                                <a:lnTo>
                                  <a:pt x="1299" y="211450"/>
                                </a:lnTo>
                                <a:lnTo>
                                  <a:pt x="0" y="191556"/>
                                </a:lnTo>
                                <a:lnTo>
                                  <a:pt x="2165" y="171660"/>
                                </a:lnTo>
                                <a:lnTo>
                                  <a:pt x="9089" y="151533"/>
                                </a:lnTo>
                                <a:lnTo>
                                  <a:pt x="12984" y="143434"/>
                                </a:lnTo>
                                <a:lnTo>
                                  <a:pt x="17745" y="135339"/>
                                </a:lnTo>
                                <a:lnTo>
                                  <a:pt x="22938" y="127240"/>
                                </a:lnTo>
                                <a:lnTo>
                                  <a:pt x="28997" y="119373"/>
                                </a:lnTo>
                                <a:lnTo>
                                  <a:pt x="35489" y="111507"/>
                                </a:lnTo>
                                <a:lnTo>
                                  <a:pt x="42413" y="103641"/>
                                </a:lnTo>
                                <a:lnTo>
                                  <a:pt x="50202" y="96007"/>
                                </a:lnTo>
                                <a:lnTo>
                                  <a:pt x="58860" y="88606"/>
                                </a:lnTo>
                                <a:lnTo>
                                  <a:pt x="66650" y="82357"/>
                                </a:lnTo>
                                <a:lnTo>
                                  <a:pt x="74441" y="76574"/>
                                </a:lnTo>
                                <a:lnTo>
                                  <a:pt x="82665" y="70790"/>
                                </a:lnTo>
                                <a:lnTo>
                                  <a:pt x="91316" y="65239"/>
                                </a:lnTo>
                                <a:lnTo>
                                  <a:pt x="100407" y="59918"/>
                                </a:lnTo>
                                <a:lnTo>
                                  <a:pt x="109498" y="54596"/>
                                </a:lnTo>
                                <a:lnTo>
                                  <a:pt x="119016" y="49739"/>
                                </a:lnTo>
                                <a:lnTo>
                                  <a:pt x="128540" y="45112"/>
                                </a:lnTo>
                                <a:lnTo>
                                  <a:pt x="138492" y="40714"/>
                                </a:lnTo>
                                <a:lnTo>
                                  <a:pt x="148444" y="36319"/>
                                </a:lnTo>
                                <a:lnTo>
                                  <a:pt x="158835" y="32385"/>
                                </a:lnTo>
                                <a:lnTo>
                                  <a:pt x="169221" y="28452"/>
                                </a:lnTo>
                                <a:lnTo>
                                  <a:pt x="180039" y="24984"/>
                                </a:lnTo>
                                <a:lnTo>
                                  <a:pt x="190858" y="21745"/>
                                </a:lnTo>
                                <a:lnTo>
                                  <a:pt x="202110" y="18503"/>
                                </a:lnTo>
                                <a:lnTo>
                                  <a:pt x="212928" y="15726"/>
                                </a:lnTo>
                                <a:lnTo>
                                  <a:pt x="224181" y="12949"/>
                                </a:lnTo>
                                <a:lnTo>
                                  <a:pt x="235433" y="10624"/>
                                </a:lnTo>
                                <a:lnTo>
                                  <a:pt x="247119" y="8331"/>
                                </a:lnTo>
                                <a:lnTo>
                                  <a:pt x="258371" y="6490"/>
                                </a:lnTo>
                                <a:lnTo>
                                  <a:pt x="270056" y="4844"/>
                                </a:lnTo>
                                <a:lnTo>
                                  <a:pt x="281742" y="3455"/>
                                </a:lnTo>
                                <a:lnTo>
                                  <a:pt x="293428" y="2325"/>
                                </a:lnTo>
                                <a:lnTo>
                                  <a:pt x="305113" y="1388"/>
                                </a:lnTo>
                                <a:lnTo>
                                  <a:pt x="316799" y="678"/>
                                </a:lnTo>
                                <a:lnTo>
                                  <a:pt x="328485" y="226"/>
                                </a:lnTo>
                                <a:lnTo>
                                  <a:pt x="34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3" name="Shape 880"/>
                        <wps:cNvSpPr/>
                        <wps:spPr>
                          <a:xfrm>
                            <a:off x="392319" y="121343"/>
                            <a:ext cx="197579" cy="3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9" h="322259">
                                <a:moveTo>
                                  <a:pt x="0" y="0"/>
                                </a:moveTo>
                                <a:lnTo>
                                  <a:pt x="5412" y="559"/>
                                </a:lnTo>
                                <a:lnTo>
                                  <a:pt x="10602" y="1270"/>
                                </a:lnTo>
                                <a:lnTo>
                                  <a:pt x="15797" y="1948"/>
                                </a:lnTo>
                                <a:lnTo>
                                  <a:pt x="20993" y="2658"/>
                                </a:lnTo>
                                <a:lnTo>
                                  <a:pt x="26616" y="3562"/>
                                </a:lnTo>
                                <a:lnTo>
                                  <a:pt x="31812" y="4499"/>
                                </a:lnTo>
                                <a:lnTo>
                                  <a:pt x="36568" y="5435"/>
                                </a:lnTo>
                                <a:lnTo>
                                  <a:pt x="41764" y="6339"/>
                                </a:lnTo>
                                <a:lnTo>
                                  <a:pt x="46959" y="7502"/>
                                </a:lnTo>
                                <a:lnTo>
                                  <a:pt x="52149" y="8665"/>
                                </a:lnTo>
                                <a:lnTo>
                                  <a:pt x="57345" y="9827"/>
                                </a:lnTo>
                                <a:lnTo>
                                  <a:pt x="62107" y="11215"/>
                                </a:lnTo>
                                <a:lnTo>
                                  <a:pt x="67296" y="12603"/>
                                </a:lnTo>
                                <a:lnTo>
                                  <a:pt x="72059" y="13993"/>
                                </a:lnTo>
                                <a:lnTo>
                                  <a:pt x="77254" y="15381"/>
                                </a:lnTo>
                                <a:lnTo>
                                  <a:pt x="82016" y="16996"/>
                                </a:lnTo>
                                <a:lnTo>
                                  <a:pt x="86772" y="18610"/>
                                </a:lnTo>
                                <a:lnTo>
                                  <a:pt x="92835" y="20693"/>
                                </a:lnTo>
                                <a:lnTo>
                                  <a:pt x="99325" y="23009"/>
                                </a:lnTo>
                                <a:lnTo>
                                  <a:pt x="105382" y="25321"/>
                                </a:lnTo>
                                <a:lnTo>
                                  <a:pt x="111011" y="27865"/>
                                </a:lnTo>
                                <a:lnTo>
                                  <a:pt x="116634" y="30410"/>
                                </a:lnTo>
                                <a:lnTo>
                                  <a:pt x="122263" y="33187"/>
                                </a:lnTo>
                                <a:lnTo>
                                  <a:pt x="127459" y="35964"/>
                                </a:lnTo>
                                <a:lnTo>
                                  <a:pt x="132649" y="38738"/>
                                </a:lnTo>
                                <a:lnTo>
                                  <a:pt x="133515" y="39203"/>
                                </a:lnTo>
                                <a:lnTo>
                                  <a:pt x="134382" y="39664"/>
                                </a:lnTo>
                                <a:lnTo>
                                  <a:pt x="134816" y="40126"/>
                                </a:lnTo>
                                <a:lnTo>
                                  <a:pt x="135676" y="40591"/>
                                </a:lnTo>
                                <a:lnTo>
                                  <a:pt x="142173" y="45216"/>
                                </a:lnTo>
                                <a:lnTo>
                                  <a:pt x="146929" y="50076"/>
                                </a:lnTo>
                                <a:lnTo>
                                  <a:pt x="150396" y="55397"/>
                                </a:lnTo>
                                <a:lnTo>
                                  <a:pt x="152124" y="60948"/>
                                </a:lnTo>
                                <a:lnTo>
                                  <a:pt x="152124" y="66270"/>
                                </a:lnTo>
                                <a:lnTo>
                                  <a:pt x="150396" y="71821"/>
                                </a:lnTo>
                                <a:lnTo>
                                  <a:pt x="147362" y="77143"/>
                                </a:lnTo>
                                <a:lnTo>
                                  <a:pt x="142173" y="82003"/>
                                </a:lnTo>
                                <a:lnTo>
                                  <a:pt x="139571" y="84082"/>
                                </a:lnTo>
                                <a:lnTo>
                                  <a:pt x="136544" y="85936"/>
                                </a:lnTo>
                                <a:lnTo>
                                  <a:pt x="133515" y="87786"/>
                                </a:lnTo>
                                <a:lnTo>
                                  <a:pt x="130487" y="89404"/>
                                </a:lnTo>
                                <a:lnTo>
                                  <a:pt x="126592" y="91025"/>
                                </a:lnTo>
                                <a:lnTo>
                                  <a:pt x="123130" y="92413"/>
                                </a:lnTo>
                                <a:lnTo>
                                  <a:pt x="119235" y="93569"/>
                                </a:lnTo>
                                <a:lnTo>
                                  <a:pt x="114906" y="94725"/>
                                </a:lnTo>
                                <a:lnTo>
                                  <a:pt x="112311" y="95652"/>
                                </a:lnTo>
                                <a:lnTo>
                                  <a:pt x="110144" y="96808"/>
                                </a:lnTo>
                                <a:lnTo>
                                  <a:pt x="107983" y="97732"/>
                                </a:lnTo>
                                <a:lnTo>
                                  <a:pt x="105815" y="98891"/>
                                </a:lnTo>
                                <a:lnTo>
                                  <a:pt x="103654" y="100047"/>
                                </a:lnTo>
                                <a:lnTo>
                                  <a:pt x="101920" y="101204"/>
                                </a:lnTo>
                                <a:lnTo>
                                  <a:pt x="100192" y="102360"/>
                                </a:lnTo>
                                <a:lnTo>
                                  <a:pt x="98458" y="103748"/>
                                </a:lnTo>
                                <a:lnTo>
                                  <a:pt x="92835" y="109764"/>
                                </a:lnTo>
                                <a:lnTo>
                                  <a:pt x="89801" y="116009"/>
                                </a:lnTo>
                                <a:lnTo>
                                  <a:pt x="88940" y="122487"/>
                                </a:lnTo>
                                <a:lnTo>
                                  <a:pt x="90234" y="129197"/>
                                </a:lnTo>
                                <a:lnTo>
                                  <a:pt x="91968" y="132436"/>
                                </a:lnTo>
                                <a:lnTo>
                                  <a:pt x="94129" y="135675"/>
                                </a:lnTo>
                                <a:lnTo>
                                  <a:pt x="97164" y="138681"/>
                                </a:lnTo>
                                <a:lnTo>
                                  <a:pt x="100625" y="141691"/>
                                </a:lnTo>
                                <a:lnTo>
                                  <a:pt x="104521" y="144464"/>
                                </a:lnTo>
                                <a:lnTo>
                                  <a:pt x="108843" y="146780"/>
                                </a:lnTo>
                                <a:lnTo>
                                  <a:pt x="114039" y="149092"/>
                                </a:lnTo>
                                <a:lnTo>
                                  <a:pt x="119235" y="151175"/>
                                </a:lnTo>
                                <a:lnTo>
                                  <a:pt x="122263" y="152102"/>
                                </a:lnTo>
                                <a:lnTo>
                                  <a:pt x="125725" y="153026"/>
                                </a:lnTo>
                                <a:lnTo>
                                  <a:pt x="129187" y="153952"/>
                                </a:lnTo>
                                <a:lnTo>
                                  <a:pt x="132649" y="154646"/>
                                </a:lnTo>
                                <a:lnTo>
                                  <a:pt x="136110" y="155108"/>
                                </a:lnTo>
                                <a:lnTo>
                                  <a:pt x="139571" y="155570"/>
                                </a:lnTo>
                                <a:lnTo>
                                  <a:pt x="143033" y="156035"/>
                                </a:lnTo>
                                <a:lnTo>
                                  <a:pt x="146929" y="156264"/>
                                </a:lnTo>
                                <a:lnTo>
                                  <a:pt x="147362" y="156497"/>
                                </a:lnTo>
                                <a:lnTo>
                                  <a:pt x="148229" y="156497"/>
                                </a:lnTo>
                                <a:lnTo>
                                  <a:pt x="148663" y="156497"/>
                                </a:lnTo>
                                <a:lnTo>
                                  <a:pt x="149096" y="156497"/>
                                </a:lnTo>
                                <a:lnTo>
                                  <a:pt x="152124" y="156726"/>
                                </a:lnTo>
                                <a:lnTo>
                                  <a:pt x="155152" y="157191"/>
                                </a:lnTo>
                                <a:lnTo>
                                  <a:pt x="158181" y="157653"/>
                                </a:lnTo>
                                <a:lnTo>
                                  <a:pt x="161215" y="158114"/>
                                </a:lnTo>
                                <a:lnTo>
                                  <a:pt x="164243" y="158809"/>
                                </a:lnTo>
                                <a:lnTo>
                                  <a:pt x="166838" y="159503"/>
                                </a:lnTo>
                                <a:lnTo>
                                  <a:pt x="169867" y="160198"/>
                                </a:lnTo>
                                <a:lnTo>
                                  <a:pt x="172467" y="161124"/>
                                </a:lnTo>
                                <a:lnTo>
                                  <a:pt x="175929" y="162280"/>
                                </a:lnTo>
                                <a:lnTo>
                                  <a:pt x="178957" y="163669"/>
                                </a:lnTo>
                                <a:lnTo>
                                  <a:pt x="181552" y="165057"/>
                                </a:lnTo>
                                <a:lnTo>
                                  <a:pt x="184586" y="166675"/>
                                </a:lnTo>
                                <a:lnTo>
                                  <a:pt x="186748" y="168063"/>
                                </a:lnTo>
                                <a:lnTo>
                                  <a:pt x="188909" y="169685"/>
                                </a:lnTo>
                                <a:lnTo>
                                  <a:pt x="191076" y="171535"/>
                                </a:lnTo>
                                <a:lnTo>
                                  <a:pt x="192822" y="173153"/>
                                </a:lnTo>
                                <a:lnTo>
                                  <a:pt x="195411" y="177086"/>
                                </a:lnTo>
                                <a:lnTo>
                                  <a:pt x="197157" y="181252"/>
                                </a:lnTo>
                                <a:lnTo>
                                  <a:pt x="197579" y="186341"/>
                                </a:lnTo>
                                <a:lnTo>
                                  <a:pt x="196675" y="192586"/>
                                </a:lnTo>
                                <a:lnTo>
                                  <a:pt x="192822" y="200220"/>
                                </a:lnTo>
                                <a:lnTo>
                                  <a:pt x="188048" y="207625"/>
                                </a:lnTo>
                                <a:lnTo>
                                  <a:pt x="182853" y="215030"/>
                                </a:lnTo>
                                <a:lnTo>
                                  <a:pt x="177224" y="222430"/>
                                </a:lnTo>
                                <a:lnTo>
                                  <a:pt x="171167" y="229603"/>
                                </a:lnTo>
                                <a:lnTo>
                                  <a:pt x="164243" y="236542"/>
                                </a:lnTo>
                                <a:lnTo>
                                  <a:pt x="156886" y="243485"/>
                                </a:lnTo>
                                <a:lnTo>
                                  <a:pt x="149096" y="250425"/>
                                </a:lnTo>
                                <a:lnTo>
                                  <a:pt x="140438" y="257135"/>
                                </a:lnTo>
                                <a:lnTo>
                                  <a:pt x="131781" y="263842"/>
                                </a:lnTo>
                                <a:lnTo>
                                  <a:pt x="122263" y="270091"/>
                                </a:lnTo>
                                <a:lnTo>
                                  <a:pt x="112738" y="276335"/>
                                </a:lnTo>
                                <a:lnTo>
                                  <a:pt x="102353" y="282119"/>
                                </a:lnTo>
                                <a:lnTo>
                                  <a:pt x="91968" y="287673"/>
                                </a:lnTo>
                                <a:lnTo>
                                  <a:pt x="81150" y="293224"/>
                                </a:lnTo>
                                <a:lnTo>
                                  <a:pt x="69897" y="298313"/>
                                </a:lnTo>
                                <a:lnTo>
                                  <a:pt x="58645" y="303173"/>
                                </a:lnTo>
                                <a:lnTo>
                                  <a:pt x="46526" y="307801"/>
                                </a:lnTo>
                                <a:lnTo>
                                  <a:pt x="34407" y="311963"/>
                                </a:lnTo>
                                <a:lnTo>
                                  <a:pt x="22288" y="315897"/>
                                </a:lnTo>
                                <a:lnTo>
                                  <a:pt x="9741" y="319830"/>
                                </a:lnTo>
                                <a:lnTo>
                                  <a:pt x="0" y="322259"/>
                                </a:lnTo>
                                <a:lnTo>
                                  <a:pt x="0" y="205762"/>
                                </a:lnTo>
                                <a:lnTo>
                                  <a:pt x="12336" y="205080"/>
                                </a:lnTo>
                                <a:lnTo>
                                  <a:pt x="24021" y="202997"/>
                                </a:lnTo>
                                <a:lnTo>
                                  <a:pt x="34841" y="199758"/>
                                </a:lnTo>
                                <a:lnTo>
                                  <a:pt x="44359" y="195596"/>
                                </a:lnTo>
                                <a:lnTo>
                                  <a:pt x="52149" y="190736"/>
                                </a:lnTo>
                                <a:lnTo>
                                  <a:pt x="58212" y="185185"/>
                                </a:lnTo>
                                <a:lnTo>
                                  <a:pt x="62540" y="179169"/>
                                </a:lnTo>
                                <a:lnTo>
                                  <a:pt x="64701" y="173153"/>
                                </a:lnTo>
                                <a:lnTo>
                                  <a:pt x="62974" y="166908"/>
                                </a:lnTo>
                                <a:lnTo>
                                  <a:pt x="59079" y="161354"/>
                                </a:lnTo>
                                <a:lnTo>
                                  <a:pt x="53016" y="156035"/>
                                </a:lnTo>
                                <a:lnTo>
                                  <a:pt x="44792" y="151637"/>
                                </a:lnTo>
                                <a:lnTo>
                                  <a:pt x="35274" y="147936"/>
                                </a:lnTo>
                                <a:lnTo>
                                  <a:pt x="24455" y="144930"/>
                                </a:lnTo>
                                <a:lnTo>
                                  <a:pt x="12769" y="143309"/>
                                </a:lnTo>
                                <a:lnTo>
                                  <a:pt x="0" y="142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4" name="Shape 881"/>
                        <wps:cNvSpPr/>
                        <wps:spPr>
                          <a:xfrm>
                            <a:off x="20774" y="131997"/>
                            <a:ext cx="274818" cy="3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8" h="317504">
                                <a:moveTo>
                                  <a:pt x="274818" y="0"/>
                                </a:moveTo>
                                <a:lnTo>
                                  <a:pt x="274818" y="6206"/>
                                </a:lnTo>
                                <a:lnTo>
                                  <a:pt x="267458" y="7020"/>
                                </a:lnTo>
                                <a:lnTo>
                                  <a:pt x="254478" y="8651"/>
                                </a:lnTo>
                                <a:lnTo>
                                  <a:pt x="241926" y="10504"/>
                                </a:lnTo>
                                <a:lnTo>
                                  <a:pt x="228945" y="12816"/>
                                </a:lnTo>
                                <a:lnTo>
                                  <a:pt x="216393" y="15360"/>
                                </a:lnTo>
                                <a:lnTo>
                                  <a:pt x="203840" y="18367"/>
                                </a:lnTo>
                                <a:lnTo>
                                  <a:pt x="191721" y="21606"/>
                                </a:lnTo>
                                <a:lnTo>
                                  <a:pt x="179608" y="25078"/>
                                </a:lnTo>
                                <a:lnTo>
                                  <a:pt x="167489" y="29010"/>
                                </a:lnTo>
                                <a:lnTo>
                                  <a:pt x="155803" y="33176"/>
                                </a:lnTo>
                                <a:lnTo>
                                  <a:pt x="144552" y="37800"/>
                                </a:lnTo>
                                <a:lnTo>
                                  <a:pt x="133299" y="42660"/>
                                </a:lnTo>
                                <a:lnTo>
                                  <a:pt x="122480" y="47750"/>
                                </a:lnTo>
                                <a:lnTo>
                                  <a:pt x="112089" y="53071"/>
                                </a:lnTo>
                                <a:lnTo>
                                  <a:pt x="101704" y="58855"/>
                                </a:lnTo>
                                <a:lnTo>
                                  <a:pt x="91752" y="64871"/>
                                </a:lnTo>
                                <a:lnTo>
                                  <a:pt x="82661" y="71116"/>
                                </a:lnTo>
                                <a:lnTo>
                                  <a:pt x="73577" y="77594"/>
                                </a:lnTo>
                                <a:lnTo>
                                  <a:pt x="64919" y="84533"/>
                                </a:lnTo>
                                <a:lnTo>
                                  <a:pt x="49771" y="98648"/>
                                </a:lnTo>
                                <a:lnTo>
                                  <a:pt x="36785" y="113222"/>
                                </a:lnTo>
                                <a:lnTo>
                                  <a:pt x="26834" y="128027"/>
                                </a:lnTo>
                                <a:lnTo>
                                  <a:pt x="19043" y="142834"/>
                                </a:lnTo>
                                <a:lnTo>
                                  <a:pt x="14282" y="157642"/>
                                </a:lnTo>
                                <a:lnTo>
                                  <a:pt x="11685" y="172448"/>
                                </a:lnTo>
                                <a:lnTo>
                                  <a:pt x="11685" y="187021"/>
                                </a:lnTo>
                                <a:lnTo>
                                  <a:pt x="13849" y="201366"/>
                                </a:lnTo>
                                <a:lnTo>
                                  <a:pt x="18610" y="215248"/>
                                </a:lnTo>
                                <a:lnTo>
                                  <a:pt x="25967" y="228666"/>
                                </a:lnTo>
                                <a:lnTo>
                                  <a:pt x="35491" y="241391"/>
                                </a:lnTo>
                                <a:lnTo>
                                  <a:pt x="47604" y="253420"/>
                                </a:lnTo>
                                <a:lnTo>
                                  <a:pt x="61891" y="264758"/>
                                </a:lnTo>
                                <a:lnTo>
                                  <a:pt x="78332" y="275165"/>
                                </a:lnTo>
                                <a:lnTo>
                                  <a:pt x="96942" y="284421"/>
                                </a:lnTo>
                                <a:lnTo>
                                  <a:pt x="118152" y="292519"/>
                                </a:lnTo>
                                <a:lnTo>
                                  <a:pt x="127670" y="295526"/>
                                </a:lnTo>
                                <a:lnTo>
                                  <a:pt x="137628" y="298533"/>
                                </a:lnTo>
                                <a:lnTo>
                                  <a:pt x="148013" y="301078"/>
                                </a:lnTo>
                                <a:lnTo>
                                  <a:pt x="157965" y="303392"/>
                                </a:lnTo>
                                <a:lnTo>
                                  <a:pt x="168783" y="305243"/>
                                </a:lnTo>
                                <a:lnTo>
                                  <a:pt x="179608" y="307093"/>
                                </a:lnTo>
                                <a:lnTo>
                                  <a:pt x="190427" y="308482"/>
                                </a:lnTo>
                                <a:lnTo>
                                  <a:pt x="201679" y="309407"/>
                                </a:lnTo>
                                <a:lnTo>
                                  <a:pt x="212931" y="310332"/>
                                </a:lnTo>
                                <a:lnTo>
                                  <a:pt x="224183" y="310795"/>
                                </a:lnTo>
                                <a:lnTo>
                                  <a:pt x="235869" y="311027"/>
                                </a:lnTo>
                                <a:lnTo>
                                  <a:pt x="247555" y="311027"/>
                                </a:lnTo>
                                <a:lnTo>
                                  <a:pt x="259240" y="310795"/>
                                </a:lnTo>
                                <a:lnTo>
                                  <a:pt x="270926" y="310101"/>
                                </a:lnTo>
                                <a:lnTo>
                                  <a:pt x="274818" y="309793"/>
                                </a:lnTo>
                                <a:lnTo>
                                  <a:pt x="274818" y="316149"/>
                                </a:lnTo>
                                <a:lnTo>
                                  <a:pt x="272220" y="316347"/>
                                </a:lnTo>
                                <a:lnTo>
                                  <a:pt x="259674" y="317042"/>
                                </a:lnTo>
                                <a:lnTo>
                                  <a:pt x="247555" y="317504"/>
                                </a:lnTo>
                                <a:lnTo>
                                  <a:pt x="235436" y="317504"/>
                                </a:lnTo>
                                <a:lnTo>
                                  <a:pt x="223316" y="317273"/>
                                </a:lnTo>
                                <a:lnTo>
                                  <a:pt x="211197" y="316578"/>
                                </a:lnTo>
                                <a:lnTo>
                                  <a:pt x="199511" y="315653"/>
                                </a:lnTo>
                                <a:lnTo>
                                  <a:pt x="187826" y="314496"/>
                                </a:lnTo>
                                <a:lnTo>
                                  <a:pt x="176574" y="313108"/>
                                </a:lnTo>
                                <a:lnTo>
                                  <a:pt x="164888" y="311258"/>
                                </a:lnTo>
                                <a:lnTo>
                                  <a:pt x="154069" y="309176"/>
                                </a:lnTo>
                                <a:lnTo>
                                  <a:pt x="142818" y="306862"/>
                                </a:lnTo>
                                <a:lnTo>
                                  <a:pt x="132432" y="304086"/>
                                </a:lnTo>
                                <a:lnTo>
                                  <a:pt x="122047" y="301078"/>
                                </a:lnTo>
                                <a:lnTo>
                                  <a:pt x="111656" y="297840"/>
                                </a:lnTo>
                                <a:lnTo>
                                  <a:pt x="89585" y="289280"/>
                                </a:lnTo>
                                <a:lnTo>
                                  <a:pt x="70109" y="279564"/>
                                </a:lnTo>
                                <a:lnTo>
                                  <a:pt x="52800" y="268920"/>
                                </a:lnTo>
                                <a:lnTo>
                                  <a:pt x="37653" y="257121"/>
                                </a:lnTo>
                                <a:lnTo>
                                  <a:pt x="25100" y="244630"/>
                                </a:lnTo>
                                <a:lnTo>
                                  <a:pt x="15148" y="231210"/>
                                </a:lnTo>
                                <a:lnTo>
                                  <a:pt x="7790" y="217331"/>
                                </a:lnTo>
                                <a:lnTo>
                                  <a:pt x="2597" y="202754"/>
                                </a:lnTo>
                                <a:lnTo>
                                  <a:pt x="0" y="187949"/>
                                </a:lnTo>
                                <a:lnTo>
                                  <a:pt x="0" y="172677"/>
                                </a:lnTo>
                                <a:lnTo>
                                  <a:pt x="2597" y="157178"/>
                                </a:lnTo>
                                <a:lnTo>
                                  <a:pt x="7790" y="141910"/>
                                </a:lnTo>
                                <a:lnTo>
                                  <a:pt x="15580" y="126410"/>
                                </a:lnTo>
                                <a:lnTo>
                                  <a:pt x="25967" y="111139"/>
                                </a:lnTo>
                                <a:lnTo>
                                  <a:pt x="38953" y="96104"/>
                                </a:lnTo>
                                <a:lnTo>
                                  <a:pt x="54961" y="81294"/>
                                </a:lnTo>
                                <a:lnTo>
                                  <a:pt x="64052" y="74123"/>
                                </a:lnTo>
                                <a:lnTo>
                                  <a:pt x="73143" y="67415"/>
                                </a:lnTo>
                                <a:lnTo>
                                  <a:pt x="83095" y="60705"/>
                                </a:lnTo>
                                <a:lnTo>
                                  <a:pt x="93480" y="54459"/>
                                </a:lnTo>
                                <a:lnTo>
                                  <a:pt x="103872" y="48676"/>
                                </a:lnTo>
                                <a:lnTo>
                                  <a:pt x="114690" y="42893"/>
                                </a:lnTo>
                                <a:lnTo>
                                  <a:pt x="126376" y="37571"/>
                                </a:lnTo>
                                <a:lnTo>
                                  <a:pt x="137628" y="32711"/>
                                </a:lnTo>
                                <a:lnTo>
                                  <a:pt x="149741" y="28084"/>
                                </a:lnTo>
                                <a:lnTo>
                                  <a:pt x="161860" y="23689"/>
                                </a:lnTo>
                                <a:lnTo>
                                  <a:pt x="174412" y="19527"/>
                                </a:lnTo>
                                <a:lnTo>
                                  <a:pt x="186965" y="15822"/>
                                </a:lnTo>
                                <a:lnTo>
                                  <a:pt x="199946" y="12584"/>
                                </a:lnTo>
                                <a:lnTo>
                                  <a:pt x="212931" y="9577"/>
                                </a:lnTo>
                                <a:lnTo>
                                  <a:pt x="225911" y="6793"/>
                                </a:lnTo>
                                <a:lnTo>
                                  <a:pt x="239331" y="4501"/>
                                </a:lnTo>
                                <a:lnTo>
                                  <a:pt x="252311" y="2402"/>
                                </a:lnTo>
                                <a:lnTo>
                                  <a:pt x="265731" y="787"/>
                                </a:lnTo>
                                <a:lnTo>
                                  <a:pt x="274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5" name="Shape 882"/>
                        <wps:cNvSpPr/>
                        <wps:spPr>
                          <a:xfrm>
                            <a:off x="295592" y="129782"/>
                            <a:ext cx="274817" cy="3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7" h="318365">
                                <a:moveTo>
                                  <a:pt x="44579" y="0"/>
                                </a:moveTo>
                                <a:lnTo>
                                  <a:pt x="57992" y="226"/>
                                </a:lnTo>
                                <a:lnTo>
                                  <a:pt x="71412" y="904"/>
                                </a:lnTo>
                                <a:lnTo>
                                  <a:pt x="84392" y="1841"/>
                                </a:lnTo>
                                <a:lnTo>
                                  <a:pt x="97811" y="3229"/>
                                </a:lnTo>
                                <a:lnTo>
                                  <a:pt x="110364" y="4844"/>
                                </a:lnTo>
                                <a:lnTo>
                                  <a:pt x="123344" y="7169"/>
                                </a:lnTo>
                                <a:lnTo>
                                  <a:pt x="135896" y="9710"/>
                                </a:lnTo>
                                <a:lnTo>
                                  <a:pt x="148016" y="12488"/>
                                </a:lnTo>
                                <a:lnTo>
                                  <a:pt x="160129" y="15958"/>
                                </a:lnTo>
                                <a:lnTo>
                                  <a:pt x="171814" y="19659"/>
                                </a:lnTo>
                                <a:lnTo>
                                  <a:pt x="177443" y="21742"/>
                                </a:lnTo>
                                <a:lnTo>
                                  <a:pt x="183067" y="23822"/>
                                </a:lnTo>
                                <a:lnTo>
                                  <a:pt x="188696" y="26137"/>
                                </a:lnTo>
                                <a:lnTo>
                                  <a:pt x="194318" y="28220"/>
                                </a:lnTo>
                                <a:lnTo>
                                  <a:pt x="199514" y="30764"/>
                                </a:lnTo>
                                <a:lnTo>
                                  <a:pt x="204710" y="33076"/>
                                </a:lnTo>
                                <a:lnTo>
                                  <a:pt x="209900" y="35854"/>
                                </a:lnTo>
                                <a:lnTo>
                                  <a:pt x="214661" y="38398"/>
                                </a:lnTo>
                                <a:lnTo>
                                  <a:pt x="215095" y="38631"/>
                                </a:lnTo>
                                <a:lnTo>
                                  <a:pt x="215529" y="38860"/>
                                </a:lnTo>
                                <a:lnTo>
                                  <a:pt x="215962" y="39322"/>
                                </a:lnTo>
                                <a:lnTo>
                                  <a:pt x="216395" y="39555"/>
                                </a:lnTo>
                                <a:lnTo>
                                  <a:pt x="221585" y="43026"/>
                                </a:lnTo>
                                <a:lnTo>
                                  <a:pt x="225480" y="46726"/>
                                </a:lnTo>
                                <a:lnTo>
                                  <a:pt x="228081" y="50892"/>
                                </a:lnTo>
                                <a:lnTo>
                                  <a:pt x="229376" y="55055"/>
                                </a:lnTo>
                                <a:lnTo>
                                  <a:pt x="229376" y="59220"/>
                                </a:lnTo>
                                <a:lnTo>
                                  <a:pt x="228081" y="63383"/>
                                </a:lnTo>
                                <a:lnTo>
                                  <a:pt x="225914" y="67316"/>
                                </a:lnTo>
                                <a:lnTo>
                                  <a:pt x="222018" y="71249"/>
                                </a:lnTo>
                                <a:lnTo>
                                  <a:pt x="219857" y="72870"/>
                                </a:lnTo>
                                <a:lnTo>
                                  <a:pt x="217690" y="74259"/>
                                </a:lnTo>
                                <a:lnTo>
                                  <a:pt x="215095" y="75876"/>
                                </a:lnTo>
                                <a:lnTo>
                                  <a:pt x="212500" y="77033"/>
                                </a:lnTo>
                                <a:lnTo>
                                  <a:pt x="209466" y="78192"/>
                                </a:lnTo>
                                <a:lnTo>
                                  <a:pt x="206438" y="79348"/>
                                </a:lnTo>
                                <a:lnTo>
                                  <a:pt x="203409" y="80271"/>
                                </a:lnTo>
                                <a:lnTo>
                                  <a:pt x="199947" y="80966"/>
                                </a:lnTo>
                                <a:lnTo>
                                  <a:pt x="196919" y="82125"/>
                                </a:lnTo>
                                <a:lnTo>
                                  <a:pt x="193891" y="83510"/>
                                </a:lnTo>
                                <a:lnTo>
                                  <a:pt x="191290" y="84898"/>
                                </a:lnTo>
                                <a:lnTo>
                                  <a:pt x="188696" y="86287"/>
                                </a:lnTo>
                                <a:lnTo>
                                  <a:pt x="186101" y="87676"/>
                                </a:lnTo>
                                <a:lnTo>
                                  <a:pt x="183500" y="89294"/>
                                </a:lnTo>
                                <a:lnTo>
                                  <a:pt x="181339" y="90915"/>
                                </a:lnTo>
                                <a:lnTo>
                                  <a:pt x="179171" y="92533"/>
                                </a:lnTo>
                                <a:lnTo>
                                  <a:pt x="172248" y="99937"/>
                                </a:lnTo>
                                <a:lnTo>
                                  <a:pt x="168353" y="107803"/>
                                </a:lnTo>
                                <a:lnTo>
                                  <a:pt x="167486" y="115670"/>
                                </a:lnTo>
                                <a:lnTo>
                                  <a:pt x="169220" y="123536"/>
                                </a:lnTo>
                                <a:lnTo>
                                  <a:pt x="173982" y="130937"/>
                                </a:lnTo>
                                <a:lnTo>
                                  <a:pt x="181339" y="138109"/>
                                </a:lnTo>
                                <a:lnTo>
                                  <a:pt x="191290" y="144358"/>
                                </a:lnTo>
                                <a:lnTo>
                                  <a:pt x="203843" y="149447"/>
                                </a:lnTo>
                                <a:lnTo>
                                  <a:pt x="207738" y="150603"/>
                                </a:lnTo>
                                <a:lnTo>
                                  <a:pt x="211634" y="151759"/>
                                </a:lnTo>
                                <a:lnTo>
                                  <a:pt x="215529" y="152915"/>
                                </a:lnTo>
                                <a:lnTo>
                                  <a:pt x="219857" y="153610"/>
                                </a:lnTo>
                                <a:lnTo>
                                  <a:pt x="223752" y="154536"/>
                                </a:lnTo>
                                <a:lnTo>
                                  <a:pt x="228081" y="154998"/>
                                </a:lnTo>
                                <a:lnTo>
                                  <a:pt x="232404" y="155692"/>
                                </a:lnTo>
                                <a:lnTo>
                                  <a:pt x="236733" y="155925"/>
                                </a:lnTo>
                                <a:lnTo>
                                  <a:pt x="237166" y="155925"/>
                                </a:lnTo>
                                <a:lnTo>
                                  <a:pt x="237599" y="155925"/>
                                </a:lnTo>
                                <a:lnTo>
                                  <a:pt x="238033" y="155925"/>
                                </a:lnTo>
                                <a:lnTo>
                                  <a:pt x="238466" y="156154"/>
                                </a:lnTo>
                                <a:lnTo>
                                  <a:pt x="238033" y="156154"/>
                                </a:lnTo>
                                <a:lnTo>
                                  <a:pt x="240628" y="156387"/>
                                </a:lnTo>
                                <a:lnTo>
                                  <a:pt x="242795" y="156387"/>
                                </a:lnTo>
                                <a:lnTo>
                                  <a:pt x="244956" y="156849"/>
                                </a:lnTo>
                                <a:lnTo>
                                  <a:pt x="247552" y="157081"/>
                                </a:lnTo>
                                <a:lnTo>
                                  <a:pt x="249718" y="157543"/>
                                </a:lnTo>
                                <a:lnTo>
                                  <a:pt x="251880" y="158237"/>
                                </a:lnTo>
                                <a:lnTo>
                                  <a:pt x="254047" y="158699"/>
                                </a:lnTo>
                                <a:lnTo>
                                  <a:pt x="256209" y="159393"/>
                                </a:lnTo>
                                <a:lnTo>
                                  <a:pt x="260104" y="161014"/>
                                </a:lnTo>
                                <a:lnTo>
                                  <a:pt x="263999" y="162864"/>
                                </a:lnTo>
                                <a:lnTo>
                                  <a:pt x="267028" y="164715"/>
                                </a:lnTo>
                                <a:lnTo>
                                  <a:pt x="269628" y="166798"/>
                                </a:lnTo>
                                <a:lnTo>
                                  <a:pt x="271789" y="169110"/>
                                </a:lnTo>
                                <a:lnTo>
                                  <a:pt x="273523" y="171425"/>
                                </a:lnTo>
                                <a:lnTo>
                                  <a:pt x="274384" y="173737"/>
                                </a:lnTo>
                                <a:lnTo>
                                  <a:pt x="274817" y="176052"/>
                                </a:lnTo>
                                <a:lnTo>
                                  <a:pt x="274817" y="177441"/>
                                </a:lnTo>
                                <a:lnTo>
                                  <a:pt x="274384" y="178826"/>
                                </a:lnTo>
                                <a:lnTo>
                                  <a:pt x="273951" y="180448"/>
                                </a:lnTo>
                                <a:lnTo>
                                  <a:pt x="273523" y="181836"/>
                                </a:lnTo>
                                <a:lnTo>
                                  <a:pt x="273523" y="181604"/>
                                </a:lnTo>
                                <a:lnTo>
                                  <a:pt x="269628" y="188775"/>
                                </a:lnTo>
                                <a:lnTo>
                                  <a:pt x="265300" y="195715"/>
                                </a:lnTo>
                                <a:lnTo>
                                  <a:pt x="260537" y="202887"/>
                                </a:lnTo>
                                <a:lnTo>
                                  <a:pt x="254908" y="209597"/>
                                </a:lnTo>
                                <a:lnTo>
                                  <a:pt x="249285" y="216537"/>
                                </a:lnTo>
                                <a:lnTo>
                                  <a:pt x="242795" y="223247"/>
                                </a:lnTo>
                                <a:lnTo>
                                  <a:pt x="235865" y="229725"/>
                                </a:lnTo>
                                <a:lnTo>
                                  <a:pt x="228509" y="236203"/>
                                </a:lnTo>
                                <a:lnTo>
                                  <a:pt x="218991" y="243837"/>
                                </a:lnTo>
                                <a:lnTo>
                                  <a:pt x="209038" y="251008"/>
                                </a:lnTo>
                                <a:lnTo>
                                  <a:pt x="198213" y="257948"/>
                                </a:lnTo>
                                <a:lnTo>
                                  <a:pt x="186961" y="264658"/>
                                </a:lnTo>
                                <a:lnTo>
                                  <a:pt x="175276" y="271136"/>
                                </a:lnTo>
                                <a:lnTo>
                                  <a:pt x="163163" y="277152"/>
                                </a:lnTo>
                                <a:lnTo>
                                  <a:pt x="150610" y="282703"/>
                                </a:lnTo>
                                <a:lnTo>
                                  <a:pt x="137624" y="288025"/>
                                </a:lnTo>
                                <a:lnTo>
                                  <a:pt x="124211" y="292885"/>
                                </a:lnTo>
                                <a:lnTo>
                                  <a:pt x="110364" y="297509"/>
                                </a:lnTo>
                                <a:lnTo>
                                  <a:pt x="96511" y="301674"/>
                                </a:lnTo>
                                <a:lnTo>
                                  <a:pt x="82230" y="305376"/>
                                </a:lnTo>
                                <a:lnTo>
                                  <a:pt x="67517" y="308846"/>
                                </a:lnTo>
                                <a:lnTo>
                                  <a:pt x="52369" y="311623"/>
                                </a:lnTo>
                                <a:lnTo>
                                  <a:pt x="37222" y="314167"/>
                                </a:lnTo>
                                <a:lnTo>
                                  <a:pt x="22074" y="316249"/>
                                </a:lnTo>
                                <a:lnTo>
                                  <a:pt x="9522" y="317638"/>
                                </a:lnTo>
                                <a:lnTo>
                                  <a:pt x="0" y="318365"/>
                                </a:lnTo>
                                <a:lnTo>
                                  <a:pt x="0" y="312009"/>
                                </a:lnTo>
                                <a:lnTo>
                                  <a:pt x="7794" y="311391"/>
                                </a:lnTo>
                                <a:lnTo>
                                  <a:pt x="19907" y="310003"/>
                                </a:lnTo>
                                <a:lnTo>
                                  <a:pt x="34621" y="308153"/>
                                </a:lnTo>
                                <a:lnTo>
                                  <a:pt x="49341" y="305607"/>
                                </a:lnTo>
                                <a:lnTo>
                                  <a:pt x="63621" y="302831"/>
                                </a:lnTo>
                                <a:lnTo>
                                  <a:pt x="77468" y="299592"/>
                                </a:lnTo>
                                <a:lnTo>
                                  <a:pt x="91321" y="296124"/>
                                </a:lnTo>
                                <a:lnTo>
                                  <a:pt x="104735" y="291958"/>
                                </a:lnTo>
                                <a:lnTo>
                                  <a:pt x="118148" y="287793"/>
                                </a:lnTo>
                                <a:lnTo>
                                  <a:pt x="131134" y="282936"/>
                                </a:lnTo>
                                <a:lnTo>
                                  <a:pt x="143687" y="277846"/>
                                </a:lnTo>
                                <a:lnTo>
                                  <a:pt x="155806" y="272292"/>
                                </a:lnTo>
                                <a:lnTo>
                                  <a:pt x="167486" y="266509"/>
                                </a:lnTo>
                                <a:lnTo>
                                  <a:pt x="178744" y="260493"/>
                                </a:lnTo>
                                <a:lnTo>
                                  <a:pt x="189562" y="254015"/>
                                </a:lnTo>
                                <a:lnTo>
                                  <a:pt x="199514" y="247308"/>
                                </a:lnTo>
                                <a:lnTo>
                                  <a:pt x="209466" y="240368"/>
                                </a:lnTo>
                                <a:lnTo>
                                  <a:pt x="218557" y="232964"/>
                                </a:lnTo>
                                <a:lnTo>
                                  <a:pt x="225914" y="226718"/>
                                </a:lnTo>
                                <a:lnTo>
                                  <a:pt x="232404" y="220241"/>
                                </a:lnTo>
                                <a:lnTo>
                                  <a:pt x="238900" y="213763"/>
                                </a:lnTo>
                                <a:lnTo>
                                  <a:pt x="244523" y="207285"/>
                                </a:lnTo>
                                <a:lnTo>
                                  <a:pt x="249718" y="200575"/>
                                </a:lnTo>
                                <a:lnTo>
                                  <a:pt x="254481" y="193865"/>
                                </a:lnTo>
                                <a:lnTo>
                                  <a:pt x="258803" y="186925"/>
                                </a:lnTo>
                                <a:lnTo>
                                  <a:pt x="262271" y="179986"/>
                                </a:lnTo>
                                <a:lnTo>
                                  <a:pt x="262271" y="179753"/>
                                </a:lnTo>
                                <a:lnTo>
                                  <a:pt x="262698" y="178826"/>
                                </a:lnTo>
                                <a:lnTo>
                                  <a:pt x="263132" y="177903"/>
                                </a:lnTo>
                                <a:lnTo>
                                  <a:pt x="263132" y="176976"/>
                                </a:lnTo>
                                <a:lnTo>
                                  <a:pt x="263132" y="176052"/>
                                </a:lnTo>
                                <a:lnTo>
                                  <a:pt x="262698" y="174431"/>
                                </a:lnTo>
                                <a:lnTo>
                                  <a:pt x="261838" y="172813"/>
                                </a:lnTo>
                                <a:lnTo>
                                  <a:pt x="260971" y="171425"/>
                                </a:lnTo>
                                <a:lnTo>
                                  <a:pt x="259237" y="169804"/>
                                </a:lnTo>
                                <a:lnTo>
                                  <a:pt x="257509" y="168416"/>
                                </a:lnTo>
                                <a:lnTo>
                                  <a:pt x="255341" y="167030"/>
                                </a:lnTo>
                                <a:lnTo>
                                  <a:pt x="252747" y="165871"/>
                                </a:lnTo>
                                <a:lnTo>
                                  <a:pt x="249718" y="164715"/>
                                </a:lnTo>
                                <a:lnTo>
                                  <a:pt x="248418" y="164253"/>
                                </a:lnTo>
                                <a:lnTo>
                                  <a:pt x="246690" y="163791"/>
                                </a:lnTo>
                                <a:lnTo>
                                  <a:pt x="244956" y="163326"/>
                                </a:lnTo>
                                <a:lnTo>
                                  <a:pt x="243656" y="163097"/>
                                </a:lnTo>
                                <a:lnTo>
                                  <a:pt x="241928" y="162864"/>
                                </a:lnTo>
                                <a:lnTo>
                                  <a:pt x="240194" y="162632"/>
                                </a:lnTo>
                                <a:lnTo>
                                  <a:pt x="238466" y="162402"/>
                                </a:lnTo>
                                <a:lnTo>
                                  <a:pt x="236733" y="162170"/>
                                </a:lnTo>
                                <a:lnTo>
                                  <a:pt x="236299" y="162170"/>
                                </a:lnTo>
                                <a:lnTo>
                                  <a:pt x="235865" y="162170"/>
                                </a:lnTo>
                                <a:lnTo>
                                  <a:pt x="235438" y="162170"/>
                                </a:lnTo>
                                <a:lnTo>
                                  <a:pt x="230243" y="161708"/>
                                </a:lnTo>
                                <a:lnTo>
                                  <a:pt x="225480" y="161246"/>
                                </a:lnTo>
                                <a:lnTo>
                                  <a:pt x="220718" y="160552"/>
                                </a:lnTo>
                                <a:lnTo>
                                  <a:pt x="215962" y="159625"/>
                                </a:lnTo>
                                <a:lnTo>
                                  <a:pt x="211200" y="158699"/>
                                </a:lnTo>
                                <a:lnTo>
                                  <a:pt x="206438" y="157543"/>
                                </a:lnTo>
                                <a:lnTo>
                                  <a:pt x="201675" y="156154"/>
                                </a:lnTo>
                                <a:lnTo>
                                  <a:pt x="197353" y="154769"/>
                                </a:lnTo>
                                <a:lnTo>
                                  <a:pt x="183067" y="148753"/>
                                </a:lnTo>
                                <a:lnTo>
                                  <a:pt x="171814" y="141581"/>
                                </a:lnTo>
                                <a:lnTo>
                                  <a:pt x="163163" y="133482"/>
                                </a:lnTo>
                                <a:lnTo>
                                  <a:pt x="157967" y="124925"/>
                                </a:lnTo>
                                <a:lnTo>
                                  <a:pt x="155806" y="115899"/>
                                </a:lnTo>
                                <a:lnTo>
                                  <a:pt x="156667" y="106647"/>
                                </a:lnTo>
                                <a:lnTo>
                                  <a:pt x="161429" y="97625"/>
                                </a:lnTo>
                                <a:lnTo>
                                  <a:pt x="169220" y="89065"/>
                                </a:lnTo>
                                <a:lnTo>
                                  <a:pt x="171814" y="87214"/>
                                </a:lnTo>
                                <a:lnTo>
                                  <a:pt x="174415" y="85131"/>
                                </a:lnTo>
                                <a:lnTo>
                                  <a:pt x="177443" y="83510"/>
                                </a:lnTo>
                                <a:lnTo>
                                  <a:pt x="180038" y="81660"/>
                                </a:lnTo>
                                <a:lnTo>
                                  <a:pt x="183500" y="80042"/>
                                </a:lnTo>
                                <a:lnTo>
                                  <a:pt x="186529" y="78654"/>
                                </a:lnTo>
                                <a:lnTo>
                                  <a:pt x="189996" y="77033"/>
                                </a:lnTo>
                                <a:lnTo>
                                  <a:pt x="193458" y="75644"/>
                                </a:lnTo>
                                <a:lnTo>
                                  <a:pt x="194318" y="75644"/>
                                </a:lnTo>
                                <a:lnTo>
                                  <a:pt x="194752" y="75415"/>
                                </a:lnTo>
                                <a:lnTo>
                                  <a:pt x="197353" y="74721"/>
                                </a:lnTo>
                                <a:lnTo>
                                  <a:pt x="199947" y="74026"/>
                                </a:lnTo>
                                <a:lnTo>
                                  <a:pt x="202542" y="73099"/>
                                </a:lnTo>
                                <a:lnTo>
                                  <a:pt x="204710" y="72175"/>
                                </a:lnTo>
                                <a:lnTo>
                                  <a:pt x="206871" y="71249"/>
                                </a:lnTo>
                                <a:lnTo>
                                  <a:pt x="208605" y="70093"/>
                                </a:lnTo>
                                <a:lnTo>
                                  <a:pt x="210333" y="68936"/>
                                </a:lnTo>
                                <a:lnTo>
                                  <a:pt x="212067" y="67781"/>
                                </a:lnTo>
                                <a:lnTo>
                                  <a:pt x="215095" y="65004"/>
                                </a:lnTo>
                                <a:lnTo>
                                  <a:pt x="216829" y="61765"/>
                                </a:lnTo>
                                <a:lnTo>
                                  <a:pt x="217690" y="58758"/>
                                </a:lnTo>
                                <a:lnTo>
                                  <a:pt x="217690" y="55519"/>
                                </a:lnTo>
                                <a:lnTo>
                                  <a:pt x="216829" y="52281"/>
                                </a:lnTo>
                                <a:lnTo>
                                  <a:pt x="214661" y="49271"/>
                                </a:lnTo>
                                <a:lnTo>
                                  <a:pt x="211634" y="46264"/>
                                </a:lnTo>
                                <a:lnTo>
                                  <a:pt x="207738" y="43720"/>
                                </a:lnTo>
                                <a:lnTo>
                                  <a:pt x="207304" y="43487"/>
                                </a:lnTo>
                                <a:lnTo>
                                  <a:pt x="206871" y="43255"/>
                                </a:lnTo>
                                <a:lnTo>
                                  <a:pt x="206871" y="43026"/>
                                </a:lnTo>
                                <a:lnTo>
                                  <a:pt x="206438" y="42793"/>
                                </a:lnTo>
                                <a:lnTo>
                                  <a:pt x="206004" y="42564"/>
                                </a:lnTo>
                                <a:lnTo>
                                  <a:pt x="201248" y="40016"/>
                                </a:lnTo>
                                <a:lnTo>
                                  <a:pt x="196486" y="37704"/>
                                </a:lnTo>
                                <a:lnTo>
                                  <a:pt x="191724" y="35392"/>
                                </a:lnTo>
                                <a:lnTo>
                                  <a:pt x="186961" y="33076"/>
                                </a:lnTo>
                                <a:lnTo>
                                  <a:pt x="181772" y="30764"/>
                                </a:lnTo>
                                <a:lnTo>
                                  <a:pt x="176576" y="28682"/>
                                </a:lnTo>
                                <a:lnTo>
                                  <a:pt x="171381" y="26599"/>
                                </a:lnTo>
                                <a:lnTo>
                                  <a:pt x="165758" y="24749"/>
                                </a:lnTo>
                                <a:lnTo>
                                  <a:pt x="154505" y="21277"/>
                                </a:lnTo>
                                <a:lnTo>
                                  <a:pt x="142820" y="18038"/>
                                </a:lnTo>
                                <a:lnTo>
                                  <a:pt x="131134" y="15265"/>
                                </a:lnTo>
                                <a:lnTo>
                                  <a:pt x="119016" y="12720"/>
                                </a:lnTo>
                                <a:lnTo>
                                  <a:pt x="106896" y="10866"/>
                                </a:lnTo>
                                <a:lnTo>
                                  <a:pt x="94783" y="9235"/>
                                </a:lnTo>
                                <a:lnTo>
                                  <a:pt x="82230" y="7847"/>
                                </a:lnTo>
                                <a:lnTo>
                                  <a:pt x="69678" y="6943"/>
                                </a:lnTo>
                                <a:lnTo>
                                  <a:pt x="56698" y="6459"/>
                                </a:lnTo>
                                <a:lnTo>
                                  <a:pt x="44145" y="6233"/>
                                </a:lnTo>
                                <a:lnTo>
                                  <a:pt x="31159" y="6459"/>
                                </a:lnTo>
                                <a:lnTo>
                                  <a:pt x="18179" y="6943"/>
                                </a:lnTo>
                                <a:lnTo>
                                  <a:pt x="5193" y="7847"/>
                                </a:lnTo>
                                <a:lnTo>
                                  <a:pt x="0" y="8422"/>
                                </a:lnTo>
                                <a:lnTo>
                                  <a:pt x="0" y="2216"/>
                                </a:lnTo>
                                <a:lnTo>
                                  <a:pt x="4326" y="1841"/>
                                </a:lnTo>
                                <a:lnTo>
                                  <a:pt x="17746" y="904"/>
                                </a:lnTo>
                                <a:lnTo>
                                  <a:pt x="31159" y="226"/>
                                </a:lnTo>
                                <a:lnTo>
                                  <a:pt x="44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6" name="Shape 883"/>
                        <wps:cNvSpPr/>
                        <wps:spPr>
                          <a:xfrm>
                            <a:off x="194320" y="82119"/>
                            <a:ext cx="235001" cy="24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9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8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102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3"/>
                                </a:lnTo>
                                <a:lnTo>
                                  <a:pt x="67946" y="10882"/>
                                </a:lnTo>
                                <a:lnTo>
                                  <a:pt x="69680" y="13175"/>
                                </a:lnTo>
                                <a:lnTo>
                                  <a:pt x="70981" y="15500"/>
                                </a:lnTo>
                                <a:lnTo>
                                  <a:pt x="71408" y="17825"/>
                                </a:lnTo>
                                <a:lnTo>
                                  <a:pt x="235001" y="236900"/>
                                </a:lnTo>
                                <a:lnTo>
                                  <a:pt x="231539" y="238754"/>
                                </a:lnTo>
                                <a:lnTo>
                                  <a:pt x="228511" y="240139"/>
                                </a:lnTo>
                                <a:lnTo>
                                  <a:pt x="225483" y="241298"/>
                                </a:lnTo>
                                <a:lnTo>
                                  <a:pt x="223315" y="241993"/>
                                </a:lnTo>
                                <a:lnTo>
                                  <a:pt x="221154" y="242684"/>
                                </a:lnTo>
                                <a:lnTo>
                                  <a:pt x="219420" y="242916"/>
                                </a:lnTo>
                                <a:lnTo>
                                  <a:pt x="218560" y="243149"/>
                                </a:lnTo>
                                <a:lnTo>
                                  <a:pt x="218126" y="243149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49"/>
                                </a:lnTo>
                                <a:lnTo>
                                  <a:pt x="5196" y="27545"/>
                                </a:lnTo>
                                <a:lnTo>
                                  <a:pt x="2601" y="24509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5"/>
                                </a:lnTo>
                                <a:lnTo>
                                  <a:pt x="3895" y="10172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166"/>
                                </a:lnTo>
                                <a:lnTo>
                                  <a:pt x="18609" y="2067"/>
                                </a:lnTo>
                                <a:lnTo>
                                  <a:pt x="25105" y="678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7" name="Shape 884"/>
                        <wps:cNvSpPr/>
                        <wps:spPr>
                          <a:xfrm>
                            <a:off x="191291" y="80504"/>
                            <a:ext cx="241491" cy="24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246381">
                                <a:moveTo>
                                  <a:pt x="34624" y="0"/>
                                </a:moveTo>
                                <a:lnTo>
                                  <a:pt x="38086" y="0"/>
                                </a:lnTo>
                                <a:lnTo>
                                  <a:pt x="41981" y="0"/>
                                </a:lnTo>
                                <a:lnTo>
                                  <a:pt x="45875" y="226"/>
                                </a:lnTo>
                                <a:lnTo>
                                  <a:pt x="49337" y="678"/>
                                </a:lnTo>
                                <a:lnTo>
                                  <a:pt x="53233" y="1388"/>
                                </a:lnTo>
                                <a:lnTo>
                                  <a:pt x="56694" y="2293"/>
                                </a:lnTo>
                                <a:lnTo>
                                  <a:pt x="61023" y="3682"/>
                                </a:lnTo>
                                <a:lnTo>
                                  <a:pt x="64919" y="5328"/>
                                </a:lnTo>
                                <a:lnTo>
                                  <a:pt x="68380" y="7395"/>
                                </a:lnTo>
                                <a:lnTo>
                                  <a:pt x="71408" y="9494"/>
                                </a:lnTo>
                                <a:lnTo>
                                  <a:pt x="73576" y="11561"/>
                                </a:lnTo>
                                <a:lnTo>
                                  <a:pt x="75737" y="14112"/>
                                </a:lnTo>
                                <a:lnTo>
                                  <a:pt x="77038" y="16663"/>
                                </a:lnTo>
                                <a:lnTo>
                                  <a:pt x="77471" y="19440"/>
                                </a:lnTo>
                                <a:lnTo>
                                  <a:pt x="77038" y="18955"/>
                                </a:lnTo>
                                <a:lnTo>
                                  <a:pt x="240630" y="237820"/>
                                </a:lnTo>
                                <a:lnTo>
                                  <a:pt x="241491" y="238747"/>
                                </a:lnTo>
                                <a:lnTo>
                                  <a:pt x="240197" y="239442"/>
                                </a:lnTo>
                                <a:lnTo>
                                  <a:pt x="236735" y="241292"/>
                                </a:lnTo>
                                <a:lnTo>
                                  <a:pt x="233273" y="242913"/>
                                </a:lnTo>
                                <a:lnTo>
                                  <a:pt x="230239" y="244069"/>
                                </a:lnTo>
                                <a:lnTo>
                                  <a:pt x="227211" y="244993"/>
                                </a:lnTo>
                                <a:lnTo>
                                  <a:pt x="225049" y="245458"/>
                                </a:lnTo>
                                <a:lnTo>
                                  <a:pt x="223316" y="245919"/>
                                </a:lnTo>
                                <a:lnTo>
                                  <a:pt x="222021" y="246152"/>
                                </a:lnTo>
                                <a:lnTo>
                                  <a:pt x="221588" y="246152"/>
                                </a:lnTo>
                                <a:lnTo>
                                  <a:pt x="219420" y="246381"/>
                                </a:lnTo>
                                <a:lnTo>
                                  <a:pt x="218127" y="245458"/>
                                </a:lnTo>
                                <a:lnTo>
                                  <a:pt x="215959" y="243143"/>
                                </a:lnTo>
                                <a:lnTo>
                                  <a:pt x="209469" y="236435"/>
                                </a:lnTo>
                                <a:lnTo>
                                  <a:pt x="199083" y="226025"/>
                                </a:lnTo>
                                <a:lnTo>
                                  <a:pt x="186098" y="212836"/>
                                </a:lnTo>
                                <a:lnTo>
                                  <a:pt x="170516" y="196874"/>
                                </a:lnTo>
                                <a:lnTo>
                                  <a:pt x="152774" y="179292"/>
                                </a:lnTo>
                                <a:lnTo>
                                  <a:pt x="134165" y="160320"/>
                                </a:lnTo>
                                <a:lnTo>
                                  <a:pt x="115123" y="140654"/>
                                </a:lnTo>
                                <a:lnTo>
                                  <a:pt x="96080" y="121221"/>
                                </a:lnTo>
                                <a:lnTo>
                                  <a:pt x="77471" y="102250"/>
                                </a:lnTo>
                                <a:lnTo>
                                  <a:pt x="59723" y="84670"/>
                                </a:lnTo>
                                <a:lnTo>
                                  <a:pt x="44142" y="68704"/>
                                </a:lnTo>
                                <a:lnTo>
                                  <a:pt x="31162" y="55510"/>
                                </a:lnTo>
                                <a:lnTo>
                                  <a:pt x="20777" y="45112"/>
                                </a:lnTo>
                                <a:lnTo>
                                  <a:pt x="14281" y="38395"/>
                                </a:lnTo>
                                <a:lnTo>
                                  <a:pt x="12119" y="36070"/>
                                </a:lnTo>
                                <a:lnTo>
                                  <a:pt x="8658" y="33067"/>
                                </a:lnTo>
                                <a:lnTo>
                                  <a:pt x="5629" y="30064"/>
                                </a:lnTo>
                                <a:lnTo>
                                  <a:pt x="3028" y="27061"/>
                                </a:lnTo>
                                <a:lnTo>
                                  <a:pt x="1300" y="24058"/>
                                </a:lnTo>
                                <a:lnTo>
                                  <a:pt x="0" y="21055"/>
                                </a:lnTo>
                                <a:lnTo>
                                  <a:pt x="0" y="17793"/>
                                </a:lnTo>
                                <a:lnTo>
                                  <a:pt x="1734" y="14564"/>
                                </a:lnTo>
                                <a:lnTo>
                                  <a:pt x="4329" y="11108"/>
                                </a:lnTo>
                                <a:lnTo>
                                  <a:pt x="6057" y="9235"/>
                                </a:lnTo>
                                <a:lnTo>
                                  <a:pt x="8658" y="7621"/>
                                </a:lnTo>
                                <a:lnTo>
                                  <a:pt x="11253" y="6232"/>
                                </a:lnTo>
                                <a:lnTo>
                                  <a:pt x="13847" y="4844"/>
                                </a:lnTo>
                                <a:lnTo>
                                  <a:pt x="16882" y="3456"/>
                                </a:lnTo>
                                <a:lnTo>
                                  <a:pt x="20343" y="2551"/>
                                </a:lnTo>
                                <a:lnTo>
                                  <a:pt x="23805" y="1615"/>
                                </a:lnTo>
                                <a:lnTo>
                                  <a:pt x="27267" y="904"/>
                                </a:lnTo>
                                <a:lnTo>
                                  <a:pt x="30728" y="452"/>
                                </a:lnTo>
                                <a:lnTo>
                                  <a:pt x="3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8" name="Shape 885"/>
                        <wps:cNvSpPr/>
                        <wps:spPr>
                          <a:xfrm>
                            <a:off x="194320" y="81892"/>
                            <a:ext cx="235001" cy="24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3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9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070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4"/>
                                </a:lnTo>
                                <a:lnTo>
                                  <a:pt x="67946" y="10883"/>
                                </a:lnTo>
                                <a:lnTo>
                                  <a:pt x="69680" y="13176"/>
                                </a:lnTo>
                                <a:lnTo>
                                  <a:pt x="70981" y="15501"/>
                                </a:lnTo>
                                <a:lnTo>
                                  <a:pt x="71408" y="17793"/>
                                </a:lnTo>
                                <a:lnTo>
                                  <a:pt x="235001" y="236897"/>
                                </a:lnTo>
                                <a:lnTo>
                                  <a:pt x="231539" y="238748"/>
                                </a:lnTo>
                                <a:lnTo>
                                  <a:pt x="228511" y="240137"/>
                                </a:lnTo>
                                <a:lnTo>
                                  <a:pt x="225483" y="241292"/>
                                </a:lnTo>
                                <a:lnTo>
                                  <a:pt x="223315" y="241987"/>
                                </a:lnTo>
                                <a:lnTo>
                                  <a:pt x="221154" y="242681"/>
                                </a:lnTo>
                                <a:lnTo>
                                  <a:pt x="219420" y="242910"/>
                                </a:lnTo>
                                <a:lnTo>
                                  <a:pt x="218560" y="243143"/>
                                </a:lnTo>
                                <a:lnTo>
                                  <a:pt x="218126" y="243143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16"/>
                                </a:lnTo>
                                <a:lnTo>
                                  <a:pt x="5196" y="27513"/>
                                </a:lnTo>
                                <a:lnTo>
                                  <a:pt x="2601" y="24510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6"/>
                                </a:lnTo>
                                <a:lnTo>
                                  <a:pt x="3895" y="10173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293"/>
                                </a:lnTo>
                                <a:lnTo>
                                  <a:pt x="25105" y="905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9" name="Shape 886"/>
                        <wps:cNvSpPr/>
                        <wps:spPr>
                          <a:xfrm>
                            <a:off x="129401" y="122129"/>
                            <a:ext cx="289534" cy="20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7">
                                <a:moveTo>
                                  <a:pt x="28567" y="0"/>
                                </a:moveTo>
                                <a:lnTo>
                                  <a:pt x="35057" y="0"/>
                                </a:lnTo>
                                <a:lnTo>
                                  <a:pt x="41547" y="710"/>
                                </a:lnTo>
                                <a:lnTo>
                                  <a:pt x="45442" y="1389"/>
                                </a:lnTo>
                                <a:lnTo>
                                  <a:pt x="49338" y="2551"/>
                                </a:lnTo>
                                <a:lnTo>
                                  <a:pt x="52799" y="3714"/>
                                </a:lnTo>
                                <a:lnTo>
                                  <a:pt x="55834" y="5102"/>
                                </a:lnTo>
                                <a:lnTo>
                                  <a:pt x="58428" y="6717"/>
                                </a:lnTo>
                                <a:lnTo>
                                  <a:pt x="61023" y="8557"/>
                                </a:lnTo>
                                <a:lnTo>
                                  <a:pt x="62757" y="10656"/>
                                </a:lnTo>
                                <a:lnTo>
                                  <a:pt x="64052" y="12723"/>
                                </a:lnTo>
                                <a:lnTo>
                                  <a:pt x="289534" y="200594"/>
                                </a:lnTo>
                                <a:lnTo>
                                  <a:pt x="286506" y="201983"/>
                                </a:lnTo>
                                <a:lnTo>
                                  <a:pt x="283478" y="202906"/>
                                </a:lnTo>
                                <a:lnTo>
                                  <a:pt x="279583" y="203833"/>
                                </a:lnTo>
                                <a:lnTo>
                                  <a:pt x="276555" y="204295"/>
                                </a:lnTo>
                                <a:lnTo>
                                  <a:pt x="273086" y="204527"/>
                                </a:lnTo>
                                <a:lnTo>
                                  <a:pt x="270492" y="204757"/>
                                </a:lnTo>
                                <a:lnTo>
                                  <a:pt x="268764" y="204757"/>
                                </a:lnTo>
                                <a:lnTo>
                                  <a:pt x="268331" y="204757"/>
                                </a:lnTo>
                                <a:lnTo>
                                  <a:pt x="16448" y="32402"/>
                                </a:lnTo>
                                <a:lnTo>
                                  <a:pt x="12119" y="29857"/>
                                </a:lnTo>
                                <a:lnTo>
                                  <a:pt x="8224" y="27541"/>
                                </a:lnTo>
                                <a:lnTo>
                                  <a:pt x="5196" y="25229"/>
                                </a:lnTo>
                                <a:lnTo>
                                  <a:pt x="2601" y="22918"/>
                                </a:lnTo>
                                <a:lnTo>
                                  <a:pt x="867" y="20602"/>
                                </a:lnTo>
                                <a:lnTo>
                                  <a:pt x="0" y="18058"/>
                                </a:lnTo>
                                <a:lnTo>
                                  <a:pt x="0" y="15274"/>
                                </a:lnTo>
                                <a:lnTo>
                                  <a:pt x="1301" y="12497"/>
                                </a:lnTo>
                                <a:lnTo>
                                  <a:pt x="3896" y="9268"/>
                                </a:lnTo>
                                <a:lnTo>
                                  <a:pt x="7357" y="6265"/>
                                </a:lnTo>
                                <a:lnTo>
                                  <a:pt x="11686" y="3939"/>
                                </a:lnTo>
                                <a:lnTo>
                                  <a:pt x="16882" y="2099"/>
                                </a:lnTo>
                                <a:lnTo>
                                  <a:pt x="22504" y="710"/>
                                </a:lnTo>
                                <a:lnTo>
                                  <a:pt x="2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0" name="Shape 887"/>
                        <wps:cNvSpPr/>
                        <wps:spPr>
                          <a:xfrm>
                            <a:off x="126373" y="120514"/>
                            <a:ext cx="296457" cy="20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57" h="207992">
                                <a:moveTo>
                                  <a:pt x="38518" y="0"/>
                                </a:moveTo>
                                <a:lnTo>
                                  <a:pt x="45442" y="710"/>
                                </a:lnTo>
                                <a:lnTo>
                                  <a:pt x="49771" y="1615"/>
                                </a:lnTo>
                                <a:lnTo>
                                  <a:pt x="53666" y="2551"/>
                                </a:lnTo>
                                <a:lnTo>
                                  <a:pt x="57561" y="3939"/>
                                </a:lnTo>
                                <a:lnTo>
                                  <a:pt x="61023" y="5554"/>
                                </a:lnTo>
                                <a:lnTo>
                                  <a:pt x="63617" y="7427"/>
                                </a:lnTo>
                                <a:lnTo>
                                  <a:pt x="66218" y="9268"/>
                                </a:lnTo>
                                <a:lnTo>
                                  <a:pt x="68380" y="11560"/>
                                </a:lnTo>
                                <a:lnTo>
                                  <a:pt x="69584" y="13714"/>
                                </a:lnTo>
                                <a:lnTo>
                                  <a:pt x="69247" y="13433"/>
                                </a:lnTo>
                                <a:lnTo>
                                  <a:pt x="69680" y="13886"/>
                                </a:lnTo>
                                <a:lnTo>
                                  <a:pt x="69584" y="13714"/>
                                </a:lnTo>
                                <a:lnTo>
                                  <a:pt x="295157" y="201282"/>
                                </a:lnTo>
                                <a:lnTo>
                                  <a:pt x="296457" y="202438"/>
                                </a:lnTo>
                                <a:lnTo>
                                  <a:pt x="294729" y="203365"/>
                                </a:lnTo>
                                <a:lnTo>
                                  <a:pt x="291695" y="204983"/>
                                </a:lnTo>
                                <a:lnTo>
                                  <a:pt x="287800" y="206142"/>
                                </a:lnTo>
                                <a:lnTo>
                                  <a:pt x="283905" y="206836"/>
                                </a:lnTo>
                                <a:lnTo>
                                  <a:pt x="280443" y="207298"/>
                                </a:lnTo>
                                <a:lnTo>
                                  <a:pt x="276981" y="207759"/>
                                </a:lnTo>
                                <a:lnTo>
                                  <a:pt x="273953" y="207992"/>
                                </a:lnTo>
                                <a:lnTo>
                                  <a:pt x="272219" y="207992"/>
                                </a:lnTo>
                                <a:lnTo>
                                  <a:pt x="271358" y="207992"/>
                                </a:lnTo>
                                <a:lnTo>
                                  <a:pt x="270058" y="207992"/>
                                </a:lnTo>
                                <a:lnTo>
                                  <a:pt x="268758" y="207298"/>
                                </a:lnTo>
                                <a:lnTo>
                                  <a:pt x="16881" y="34943"/>
                                </a:lnTo>
                                <a:lnTo>
                                  <a:pt x="17314" y="35172"/>
                                </a:lnTo>
                                <a:lnTo>
                                  <a:pt x="12986" y="32860"/>
                                </a:lnTo>
                                <a:lnTo>
                                  <a:pt x="9524" y="30545"/>
                                </a:lnTo>
                                <a:lnTo>
                                  <a:pt x="6056" y="28232"/>
                                </a:lnTo>
                                <a:lnTo>
                                  <a:pt x="3462" y="25688"/>
                                </a:lnTo>
                                <a:lnTo>
                                  <a:pt x="1300" y="22911"/>
                                </a:lnTo>
                                <a:lnTo>
                                  <a:pt x="0" y="20134"/>
                                </a:lnTo>
                                <a:lnTo>
                                  <a:pt x="0" y="16889"/>
                                </a:lnTo>
                                <a:lnTo>
                                  <a:pt x="1300" y="13659"/>
                                </a:lnTo>
                                <a:lnTo>
                                  <a:pt x="3895" y="10171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325"/>
                                </a:lnTo>
                                <a:lnTo>
                                  <a:pt x="24672" y="936"/>
                                </a:lnTo>
                                <a:lnTo>
                                  <a:pt x="31595" y="226"/>
                                </a:lnTo>
                                <a:lnTo>
                                  <a:pt x="3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1" name="Shape 888"/>
                        <wps:cNvSpPr/>
                        <wps:spPr>
                          <a:xfrm>
                            <a:off x="129401" y="121903"/>
                            <a:ext cx="289534" cy="20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3">
                                <a:moveTo>
                                  <a:pt x="28134" y="0"/>
                                </a:moveTo>
                                <a:lnTo>
                                  <a:pt x="34623" y="0"/>
                                </a:lnTo>
                                <a:lnTo>
                                  <a:pt x="41114" y="710"/>
                                </a:lnTo>
                                <a:lnTo>
                                  <a:pt x="45009" y="1388"/>
                                </a:lnTo>
                                <a:lnTo>
                                  <a:pt x="48904" y="2551"/>
                                </a:lnTo>
                                <a:lnTo>
                                  <a:pt x="52372" y="3713"/>
                                </a:lnTo>
                                <a:lnTo>
                                  <a:pt x="55400" y="5328"/>
                                </a:lnTo>
                                <a:lnTo>
                                  <a:pt x="57995" y="6943"/>
                                </a:lnTo>
                                <a:lnTo>
                                  <a:pt x="60590" y="8783"/>
                                </a:lnTo>
                                <a:lnTo>
                                  <a:pt x="62324" y="10656"/>
                                </a:lnTo>
                                <a:lnTo>
                                  <a:pt x="63624" y="12723"/>
                                </a:lnTo>
                                <a:lnTo>
                                  <a:pt x="289534" y="200588"/>
                                </a:lnTo>
                                <a:lnTo>
                                  <a:pt x="286506" y="201976"/>
                                </a:lnTo>
                                <a:lnTo>
                                  <a:pt x="283044" y="202900"/>
                                </a:lnTo>
                                <a:lnTo>
                                  <a:pt x="279583" y="203827"/>
                                </a:lnTo>
                                <a:lnTo>
                                  <a:pt x="276121" y="204288"/>
                                </a:lnTo>
                                <a:lnTo>
                                  <a:pt x="272659" y="204521"/>
                                </a:lnTo>
                                <a:lnTo>
                                  <a:pt x="270058" y="204753"/>
                                </a:lnTo>
                                <a:lnTo>
                                  <a:pt x="268331" y="204753"/>
                                </a:lnTo>
                                <a:lnTo>
                                  <a:pt x="267897" y="204753"/>
                                </a:lnTo>
                                <a:lnTo>
                                  <a:pt x="16015" y="32395"/>
                                </a:lnTo>
                                <a:lnTo>
                                  <a:pt x="11686" y="30083"/>
                                </a:lnTo>
                                <a:lnTo>
                                  <a:pt x="7791" y="27767"/>
                                </a:lnTo>
                                <a:lnTo>
                                  <a:pt x="4762" y="25223"/>
                                </a:lnTo>
                                <a:lnTo>
                                  <a:pt x="2601" y="22911"/>
                                </a:lnTo>
                                <a:lnTo>
                                  <a:pt x="867" y="20599"/>
                                </a:lnTo>
                                <a:lnTo>
                                  <a:pt x="0" y="18051"/>
                                </a:lnTo>
                                <a:lnTo>
                                  <a:pt x="0" y="15273"/>
                                </a:lnTo>
                                <a:lnTo>
                                  <a:pt x="867" y="12497"/>
                                </a:lnTo>
                                <a:lnTo>
                                  <a:pt x="3462" y="9267"/>
                                </a:lnTo>
                                <a:lnTo>
                                  <a:pt x="6924" y="6491"/>
                                </a:lnTo>
                                <a:lnTo>
                                  <a:pt x="11252" y="4165"/>
                                </a:lnTo>
                                <a:lnTo>
                                  <a:pt x="16448" y="2099"/>
                                </a:lnTo>
                                <a:lnTo>
                                  <a:pt x="22071" y="936"/>
                                </a:lnTo>
                                <a:lnTo>
                                  <a:pt x="28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2" name="Shape 889"/>
                        <wps:cNvSpPr/>
                        <wps:spPr>
                          <a:xfrm>
                            <a:off x="219852" y="376628"/>
                            <a:ext cx="76604" cy="4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4" h="46268">
                                <a:moveTo>
                                  <a:pt x="42414" y="0"/>
                                </a:moveTo>
                                <a:lnTo>
                                  <a:pt x="52372" y="229"/>
                                </a:lnTo>
                                <a:lnTo>
                                  <a:pt x="57128" y="924"/>
                                </a:lnTo>
                                <a:lnTo>
                                  <a:pt x="61457" y="2080"/>
                                </a:lnTo>
                                <a:lnTo>
                                  <a:pt x="65351" y="3468"/>
                                </a:lnTo>
                                <a:lnTo>
                                  <a:pt x="68813" y="5318"/>
                                </a:lnTo>
                                <a:lnTo>
                                  <a:pt x="71414" y="7401"/>
                                </a:lnTo>
                                <a:lnTo>
                                  <a:pt x="74009" y="9484"/>
                                </a:lnTo>
                                <a:lnTo>
                                  <a:pt x="75743" y="12029"/>
                                </a:lnTo>
                                <a:lnTo>
                                  <a:pt x="76604" y="14574"/>
                                </a:lnTo>
                                <a:lnTo>
                                  <a:pt x="76604" y="16885"/>
                                </a:lnTo>
                                <a:lnTo>
                                  <a:pt x="76170" y="19200"/>
                                </a:lnTo>
                                <a:lnTo>
                                  <a:pt x="74876" y="21284"/>
                                </a:lnTo>
                                <a:lnTo>
                                  <a:pt x="72709" y="23134"/>
                                </a:lnTo>
                                <a:lnTo>
                                  <a:pt x="70114" y="24984"/>
                                </a:lnTo>
                                <a:lnTo>
                                  <a:pt x="67085" y="26605"/>
                                </a:lnTo>
                                <a:lnTo>
                                  <a:pt x="63624" y="27991"/>
                                </a:lnTo>
                                <a:lnTo>
                                  <a:pt x="60162" y="29150"/>
                                </a:lnTo>
                                <a:lnTo>
                                  <a:pt x="57995" y="29611"/>
                                </a:lnTo>
                                <a:lnTo>
                                  <a:pt x="56267" y="30073"/>
                                </a:lnTo>
                                <a:lnTo>
                                  <a:pt x="54100" y="30306"/>
                                </a:lnTo>
                                <a:lnTo>
                                  <a:pt x="52372" y="30306"/>
                                </a:lnTo>
                                <a:lnTo>
                                  <a:pt x="50204" y="30306"/>
                                </a:lnTo>
                                <a:lnTo>
                                  <a:pt x="48043" y="30306"/>
                                </a:lnTo>
                                <a:lnTo>
                                  <a:pt x="46309" y="30073"/>
                                </a:lnTo>
                                <a:lnTo>
                                  <a:pt x="44148" y="29611"/>
                                </a:lnTo>
                                <a:lnTo>
                                  <a:pt x="40686" y="28455"/>
                                </a:lnTo>
                                <a:lnTo>
                                  <a:pt x="38519" y="26835"/>
                                </a:lnTo>
                                <a:lnTo>
                                  <a:pt x="37224" y="24752"/>
                                </a:lnTo>
                                <a:lnTo>
                                  <a:pt x="37658" y="22672"/>
                                </a:lnTo>
                                <a:lnTo>
                                  <a:pt x="38519" y="21513"/>
                                </a:lnTo>
                                <a:lnTo>
                                  <a:pt x="39819" y="20818"/>
                                </a:lnTo>
                                <a:lnTo>
                                  <a:pt x="41553" y="19895"/>
                                </a:lnTo>
                                <a:lnTo>
                                  <a:pt x="42847" y="19433"/>
                                </a:lnTo>
                                <a:lnTo>
                                  <a:pt x="45015" y="19200"/>
                                </a:lnTo>
                                <a:lnTo>
                                  <a:pt x="46742" y="18968"/>
                                </a:lnTo>
                                <a:lnTo>
                                  <a:pt x="48477" y="18968"/>
                                </a:lnTo>
                                <a:lnTo>
                                  <a:pt x="50638" y="19200"/>
                                </a:lnTo>
                                <a:lnTo>
                                  <a:pt x="51071" y="19200"/>
                                </a:lnTo>
                                <a:lnTo>
                                  <a:pt x="50640" y="19431"/>
                                </a:lnTo>
                                <a:lnTo>
                                  <a:pt x="50632" y="19433"/>
                                </a:lnTo>
                                <a:lnTo>
                                  <a:pt x="50204" y="19433"/>
                                </a:lnTo>
                                <a:lnTo>
                                  <a:pt x="49771" y="19433"/>
                                </a:lnTo>
                                <a:lnTo>
                                  <a:pt x="49344" y="19662"/>
                                </a:lnTo>
                                <a:lnTo>
                                  <a:pt x="50632" y="19433"/>
                                </a:lnTo>
                                <a:lnTo>
                                  <a:pt x="50638" y="19433"/>
                                </a:lnTo>
                                <a:lnTo>
                                  <a:pt x="50640" y="19431"/>
                                </a:lnTo>
                                <a:lnTo>
                                  <a:pt x="51938" y="19200"/>
                                </a:lnTo>
                                <a:lnTo>
                                  <a:pt x="53666" y="18044"/>
                                </a:lnTo>
                                <a:lnTo>
                                  <a:pt x="55400" y="16885"/>
                                </a:lnTo>
                                <a:lnTo>
                                  <a:pt x="56700" y="15500"/>
                                </a:lnTo>
                                <a:lnTo>
                                  <a:pt x="54966" y="14112"/>
                                </a:lnTo>
                                <a:lnTo>
                                  <a:pt x="52805" y="12723"/>
                                </a:lnTo>
                                <a:lnTo>
                                  <a:pt x="50638" y="11567"/>
                                </a:lnTo>
                                <a:lnTo>
                                  <a:pt x="48043" y="10640"/>
                                </a:lnTo>
                                <a:lnTo>
                                  <a:pt x="42847" y="11102"/>
                                </a:lnTo>
                                <a:lnTo>
                                  <a:pt x="38086" y="12029"/>
                                </a:lnTo>
                                <a:lnTo>
                                  <a:pt x="33329" y="13417"/>
                                </a:lnTo>
                                <a:lnTo>
                                  <a:pt x="29434" y="15035"/>
                                </a:lnTo>
                                <a:lnTo>
                                  <a:pt x="25972" y="17350"/>
                                </a:lnTo>
                                <a:lnTo>
                                  <a:pt x="23371" y="19662"/>
                                </a:lnTo>
                                <a:lnTo>
                                  <a:pt x="21210" y="22207"/>
                                </a:lnTo>
                                <a:lnTo>
                                  <a:pt x="20343" y="24058"/>
                                </a:lnTo>
                                <a:lnTo>
                                  <a:pt x="20343" y="24057"/>
                                </a:lnTo>
                                <a:lnTo>
                                  <a:pt x="19910" y="24290"/>
                                </a:lnTo>
                                <a:lnTo>
                                  <a:pt x="19910" y="24523"/>
                                </a:lnTo>
                                <a:lnTo>
                                  <a:pt x="19910" y="24752"/>
                                </a:lnTo>
                                <a:lnTo>
                                  <a:pt x="19910" y="24984"/>
                                </a:lnTo>
                                <a:lnTo>
                                  <a:pt x="20343" y="24058"/>
                                </a:lnTo>
                                <a:lnTo>
                                  <a:pt x="20776" y="26140"/>
                                </a:lnTo>
                                <a:lnTo>
                                  <a:pt x="21643" y="27991"/>
                                </a:lnTo>
                                <a:lnTo>
                                  <a:pt x="22938" y="29844"/>
                                </a:lnTo>
                                <a:lnTo>
                                  <a:pt x="24672" y="31694"/>
                                </a:lnTo>
                                <a:lnTo>
                                  <a:pt x="24672" y="31462"/>
                                </a:lnTo>
                                <a:lnTo>
                                  <a:pt x="24672" y="31229"/>
                                </a:lnTo>
                                <a:lnTo>
                                  <a:pt x="24238" y="31000"/>
                                </a:lnTo>
                                <a:lnTo>
                                  <a:pt x="27700" y="32618"/>
                                </a:lnTo>
                                <a:lnTo>
                                  <a:pt x="31162" y="33774"/>
                                </a:lnTo>
                                <a:lnTo>
                                  <a:pt x="35057" y="34468"/>
                                </a:lnTo>
                                <a:lnTo>
                                  <a:pt x="38952" y="34934"/>
                                </a:lnTo>
                                <a:lnTo>
                                  <a:pt x="43281" y="35163"/>
                                </a:lnTo>
                                <a:lnTo>
                                  <a:pt x="47176" y="34934"/>
                                </a:lnTo>
                                <a:lnTo>
                                  <a:pt x="51505" y="34468"/>
                                </a:lnTo>
                                <a:lnTo>
                                  <a:pt x="55400" y="33545"/>
                                </a:lnTo>
                                <a:lnTo>
                                  <a:pt x="54966" y="33545"/>
                                </a:lnTo>
                                <a:lnTo>
                                  <a:pt x="54100" y="33545"/>
                                </a:lnTo>
                                <a:lnTo>
                                  <a:pt x="53666" y="33774"/>
                                </a:lnTo>
                                <a:lnTo>
                                  <a:pt x="53232" y="33774"/>
                                </a:lnTo>
                                <a:lnTo>
                                  <a:pt x="53666" y="33545"/>
                                </a:lnTo>
                                <a:lnTo>
                                  <a:pt x="54100" y="33312"/>
                                </a:lnTo>
                                <a:lnTo>
                                  <a:pt x="54533" y="33312"/>
                                </a:lnTo>
                                <a:lnTo>
                                  <a:pt x="54966" y="33083"/>
                                </a:lnTo>
                                <a:lnTo>
                                  <a:pt x="56700" y="32388"/>
                                </a:lnTo>
                                <a:lnTo>
                                  <a:pt x="58862" y="32156"/>
                                </a:lnTo>
                                <a:lnTo>
                                  <a:pt x="60596" y="31924"/>
                                </a:lnTo>
                                <a:lnTo>
                                  <a:pt x="62757" y="31924"/>
                                </a:lnTo>
                                <a:lnTo>
                                  <a:pt x="64491" y="32156"/>
                                </a:lnTo>
                                <a:lnTo>
                                  <a:pt x="66218" y="32618"/>
                                </a:lnTo>
                                <a:lnTo>
                                  <a:pt x="67952" y="33083"/>
                                </a:lnTo>
                                <a:lnTo>
                                  <a:pt x="69247" y="34007"/>
                                </a:lnTo>
                                <a:lnTo>
                                  <a:pt x="71414" y="35857"/>
                                </a:lnTo>
                                <a:lnTo>
                                  <a:pt x="71848" y="37940"/>
                                </a:lnTo>
                                <a:lnTo>
                                  <a:pt x="70548" y="40023"/>
                                </a:lnTo>
                                <a:lnTo>
                                  <a:pt x="67952" y="41640"/>
                                </a:lnTo>
                                <a:lnTo>
                                  <a:pt x="64057" y="43029"/>
                                </a:lnTo>
                                <a:lnTo>
                                  <a:pt x="60162" y="44417"/>
                                </a:lnTo>
                                <a:lnTo>
                                  <a:pt x="55834" y="45112"/>
                                </a:lnTo>
                                <a:lnTo>
                                  <a:pt x="51071" y="45806"/>
                                </a:lnTo>
                                <a:lnTo>
                                  <a:pt x="46742" y="46039"/>
                                </a:lnTo>
                                <a:lnTo>
                                  <a:pt x="41980" y="46268"/>
                                </a:lnTo>
                                <a:lnTo>
                                  <a:pt x="37224" y="46039"/>
                                </a:lnTo>
                                <a:lnTo>
                                  <a:pt x="32462" y="45573"/>
                                </a:lnTo>
                                <a:lnTo>
                                  <a:pt x="25972" y="44417"/>
                                </a:lnTo>
                                <a:lnTo>
                                  <a:pt x="19476" y="42799"/>
                                </a:lnTo>
                                <a:lnTo>
                                  <a:pt x="13853" y="40717"/>
                                </a:lnTo>
                                <a:lnTo>
                                  <a:pt x="9091" y="38172"/>
                                </a:lnTo>
                                <a:lnTo>
                                  <a:pt x="5195" y="35163"/>
                                </a:lnTo>
                                <a:lnTo>
                                  <a:pt x="2167" y="31924"/>
                                </a:lnTo>
                                <a:lnTo>
                                  <a:pt x="433" y="28455"/>
                                </a:lnTo>
                                <a:lnTo>
                                  <a:pt x="0" y="24752"/>
                                </a:lnTo>
                                <a:lnTo>
                                  <a:pt x="1300" y="19433"/>
                                </a:lnTo>
                                <a:lnTo>
                                  <a:pt x="4762" y="14574"/>
                                </a:lnTo>
                                <a:lnTo>
                                  <a:pt x="9958" y="9946"/>
                                </a:lnTo>
                                <a:lnTo>
                                  <a:pt x="16448" y="6245"/>
                                </a:lnTo>
                                <a:lnTo>
                                  <a:pt x="24238" y="3006"/>
                                </a:lnTo>
                                <a:lnTo>
                                  <a:pt x="33329" y="924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3" name="Shape 890"/>
                        <wps:cNvSpPr/>
                        <wps:spPr>
                          <a:xfrm>
                            <a:off x="156235" y="217225"/>
                            <a:ext cx="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">
                                <a:moveTo>
                                  <a:pt x="43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4" name="Shape 891"/>
                        <wps:cNvSpPr/>
                        <wps:spPr>
                          <a:xfrm>
                            <a:off x="118149" y="206353"/>
                            <a:ext cx="82661" cy="4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" h="45115">
                                <a:moveTo>
                                  <a:pt x="36357" y="0"/>
                                </a:moveTo>
                                <a:lnTo>
                                  <a:pt x="41113" y="0"/>
                                </a:lnTo>
                                <a:lnTo>
                                  <a:pt x="45443" y="233"/>
                                </a:lnTo>
                                <a:lnTo>
                                  <a:pt x="50204" y="694"/>
                                </a:lnTo>
                                <a:lnTo>
                                  <a:pt x="54533" y="1388"/>
                                </a:lnTo>
                                <a:lnTo>
                                  <a:pt x="58862" y="2312"/>
                                </a:lnTo>
                                <a:lnTo>
                                  <a:pt x="62757" y="3701"/>
                                </a:lnTo>
                                <a:lnTo>
                                  <a:pt x="66652" y="5089"/>
                                </a:lnTo>
                                <a:lnTo>
                                  <a:pt x="71842" y="7633"/>
                                </a:lnTo>
                                <a:lnTo>
                                  <a:pt x="76171" y="10411"/>
                                </a:lnTo>
                                <a:lnTo>
                                  <a:pt x="79199" y="13650"/>
                                </a:lnTo>
                                <a:lnTo>
                                  <a:pt x="81800" y="17121"/>
                                </a:lnTo>
                                <a:lnTo>
                                  <a:pt x="82661" y="20821"/>
                                </a:lnTo>
                                <a:lnTo>
                                  <a:pt x="82661" y="24293"/>
                                </a:lnTo>
                                <a:lnTo>
                                  <a:pt x="81366" y="27994"/>
                                </a:lnTo>
                                <a:lnTo>
                                  <a:pt x="78771" y="31465"/>
                                </a:lnTo>
                                <a:lnTo>
                                  <a:pt x="73142" y="35860"/>
                                </a:lnTo>
                                <a:lnTo>
                                  <a:pt x="65785" y="39561"/>
                                </a:lnTo>
                                <a:lnTo>
                                  <a:pt x="57561" y="42338"/>
                                </a:lnTo>
                                <a:lnTo>
                                  <a:pt x="48470" y="44188"/>
                                </a:lnTo>
                                <a:lnTo>
                                  <a:pt x="38952" y="45115"/>
                                </a:lnTo>
                                <a:lnTo>
                                  <a:pt x="29001" y="45115"/>
                                </a:lnTo>
                                <a:lnTo>
                                  <a:pt x="19910" y="43726"/>
                                </a:lnTo>
                                <a:lnTo>
                                  <a:pt x="11252" y="41182"/>
                                </a:lnTo>
                                <a:lnTo>
                                  <a:pt x="7791" y="39561"/>
                                </a:lnTo>
                                <a:lnTo>
                                  <a:pt x="4763" y="37478"/>
                                </a:lnTo>
                                <a:lnTo>
                                  <a:pt x="2601" y="35166"/>
                                </a:lnTo>
                                <a:lnTo>
                                  <a:pt x="1300" y="32850"/>
                                </a:lnTo>
                                <a:lnTo>
                                  <a:pt x="433" y="30306"/>
                                </a:lnTo>
                                <a:lnTo>
                                  <a:pt x="0" y="27761"/>
                                </a:lnTo>
                                <a:lnTo>
                                  <a:pt x="433" y="25217"/>
                                </a:lnTo>
                                <a:lnTo>
                                  <a:pt x="1734" y="22671"/>
                                </a:lnTo>
                                <a:lnTo>
                                  <a:pt x="3462" y="20589"/>
                                </a:lnTo>
                                <a:lnTo>
                                  <a:pt x="6062" y="18509"/>
                                </a:lnTo>
                                <a:lnTo>
                                  <a:pt x="9091" y="17121"/>
                                </a:lnTo>
                                <a:lnTo>
                                  <a:pt x="12553" y="15732"/>
                                </a:lnTo>
                                <a:lnTo>
                                  <a:pt x="16014" y="14806"/>
                                </a:lnTo>
                                <a:lnTo>
                                  <a:pt x="20343" y="14112"/>
                                </a:lnTo>
                                <a:lnTo>
                                  <a:pt x="24238" y="13650"/>
                                </a:lnTo>
                                <a:lnTo>
                                  <a:pt x="28567" y="13417"/>
                                </a:lnTo>
                                <a:lnTo>
                                  <a:pt x="30728" y="13417"/>
                                </a:lnTo>
                                <a:lnTo>
                                  <a:pt x="32896" y="13650"/>
                                </a:lnTo>
                                <a:lnTo>
                                  <a:pt x="34624" y="13882"/>
                                </a:lnTo>
                                <a:lnTo>
                                  <a:pt x="36791" y="14344"/>
                                </a:lnTo>
                                <a:lnTo>
                                  <a:pt x="38519" y="14806"/>
                                </a:lnTo>
                                <a:lnTo>
                                  <a:pt x="40253" y="15271"/>
                                </a:lnTo>
                                <a:lnTo>
                                  <a:pt x="41547" y="15962"/>
                                </a:lnTo>
                                <a:lnTo>
                                  <a:pt x="43281" y="16889"/>
                                </a:lnTo>
                                <a:lnTo>
                                  <a:pt x="45443" y="18738"/>
                                </a:lnTo>
                                <a:lnTo>
                                  <a:pt x="46309" y="20589"/>
                                </a:lnTo>
                                <a:lnTo>
                                  <a:pt x="45443" y="22671"/>
                                </a:lnTo>
                                <a:lnTo>
                                  <a:pt x="42847" y="24523"/>
                                </a:lnTo>
                                <a:lnTo>
                                  <a:pt x="41113" y="25217"/>
                                </a:lnTo>
                                <a:lnTo>
                                  <a:pt x="39386" y="25678"/>
                                </a:lnTo>
                                <a:lnTo>
                                  <a:pt x="37652" y="25911"/>
                                </a:lnTo>
                                <a:lnTo>
                                  <a:pt x="35924" y="26143"/>
                                </a:lnTo>
                                <a:lnTo>
                                  <a:pt x="33756" y="25911"/>
                                </a:lnTo>
                                <a:lnTo>
                                  <a:pt x="32029" y="25678"/>
                                </a:lnTo>
                                <a:lnTo>
                                  <a:pt x="30295" y="25217"/>
                                </a:lnTo>
                                <a:lnTo>
                                  <a:pt x="28567" y="24523"/>
                                </a:lnTo>
                                <a:lnTo>
                                  <a:pt x="28567" y="24370"/>
                                </a:lnTo>
                                <a:lnTo>
                                  <a:pt x="28741" y="24385"/>
                                </a:lnTo>
                                <a:lnTo>
                                  <a:pt x="29001" y="24523"/>
                                </a:lnTo>
                                <a:lnTo>
                                  <a:pt x="29434" y="24523"/>
                                </a:lnTo>
                                <a:lnTo>
                                  <a:pt x="29861" y="24523"/>
                                </a:lnTo>
                                <a:lnTo>
                                  <a:pt x="30295" y="24523"/>
                                </a:lnTo>
                                <a:lnTo>
                                  <a:pt x="28741" y="24385"/>
                                </a:lnTo>
                                <a:lnTo>
                                  <a:pt x="28567" y="24293"/>
                                </a:lnTo>
                                <a:lnTo>
                                  <a:pt x="28567" y="24370"/>
                                </a:lnTo>
                                <a:lnTo>
                                  <a:pt x="27700" y="24293"/>
                                </a:lnTo>
                                <a:lnTo>
                                  <a:pt x="25105" y="24755"/>
                                </a:lnTo>
                                <a:lnTo>
                                  <a:pt x="22504" y="25678"/>
                                </a:lnTo>
                                <a:lnTo>
                                  <a:pt x="20343" y="26373"/>
                                </a:lnTo>
                                <a:lnTo>
                                  <a:pt x="20777" y="27994"/>
                                </a:lnTo>
                                <a:lnTo>
                                  <a:pt x="21643" y="29844"/>
                                </a:lnTo>
                                <a:lnTo>
                                  <a:pt x="22504" y="31465"/>
                                </a:lnTo>
                                <a:lnTo>
                                  <a:pt x="24238" y="32850"/>
                                </a:lnTo>
                                <a:lnTo>
                                  <a:pt x="29434" y="33777"/>
                                </a:lnTo>
                                <a:lnTo>
                                  <a:pt x="34190" y="34010"/>
                                </a:lnTo>
                                <a:lnTo>
                                  <a:pt x="39386" y="34010"/>
                                </a:lnTo>
                                <a:lnTo>
                                  <a:pt x="44581" y="33315"/>
                                </a:lnTo>
                                <a:lnTo>
                                  <a:pt x="49337" y="32156"/>
                                </a:lnTo>
                                <a:lnTo>
                                  <a:pt x="53666" y="30771"/>
                                </a:lnTo>
                                <a:lnTo>
                                  <a:pt x="57561" y="28688"/>
                                </a:lnTo>
                                <a:lnTo>
                                  <a:pt x="60366" y="27001"/>
                                </a:lnTo>
                                <a:lnTo>
                                  <a:pt x="60156" y="27299"/>
                                </a:lnTo>
                                <a:lnTo>
                                  <a:pt x="60590" y="27067"/>
                                </a:lnTo>
                                <a:lnTo>
                                  <a:pt x="60590" y="26866"/>
                                </a:lnTo>
                                <a:lnTo>
                                  <a:pt x="60637" y="26838"/>
                                </a:lnTo>
                                <a:lnTo>
                                  <a:pt x="61023" y="26838"/>
                                </a:lnTo>
                                <a:lnTo>
                                  <a:pt x="61023" y="26605"/>
                                </a:lnTo>
                                <a:lnTo>
                                  <a:pt x="60637" y="26838"/>
                                </a:lnTo>
                                <a:lnTo>
                                  <a:pt x="60590" y="26838"/>
                                </a:lnTo>
                                <a:lnTo>
                                  <a:pt x="60590" y="26866"/>
                                </a:lnTo>
                                <a:lnTo>
                                  <a:pt x="60366" y="27001"/>
                                </a:lnTo>
                                <a:lnTo>
                                  <a:pt x="61457" y="25449"/>
                                </a:lnTo>
                                <a:lnTo>
                                  <a:pt x="61890" y="23366"/>
                                </a:lnTo>
                                <a:lnTo>
                                  <a:pt x="62323" y="21283"/>
                                </a:lnTo>
                                <a:lnTo>
                                  <a:pt x="62323" y="20127"/>
                                </a:lnTo>
                                <a:lnTo>
                                  <a:pt x="60590" y="18045"/>
                                </a:lnTo>
                                <a:lnTo>
                                  <a:pt x="57995" y="16194"/>
                                </a:lnTo>
                                <a:lnTo>
                                  <a:pt x="55400" y="14577"/>
                                </a:lnTo>
                                <a:lnTo>
                                  <a:pt x="51938" y="13188"/>
                                </a:lnTo>
                                <a:lnTo>
                                  <a:pt x="48470" y="12032"/>
                                </a:lnTo>
                                <a:lnTo>
                                  <a:pt x="44581" y="11338"/>
                                </a:lnTo>
                                <a:lnTo>
                                  <a:pt x="40686" y="10873"/>
                                </a:lnTo>
                                <a:lnTo>
                                  <a:pt x="37796" y="10720"/>
                                </a:lnTo>
                                <a:lnTo>
                                  <a:pt x="37652" y="10643"/>
                                </a:lnTo>
                                <a:lnTo>
                                  <a:pt x="36791" y="10643"/>
                                </a:lnTo>
                                <a:lnTo>
                                  <a:pt x="36357" y="10643"/>
                                </a:lnTo>
                                <a:lnTo>
                                  <a:pt x="37796" y="10720"/>
                                </a:lnTo>
                                <a:lnTo>
                                  <a:pt x="38086" y="10873"/>
                                </a:lnTo>
                                <a:lnTo>
                                  <a:pt x="37218" y="10873"/>
                                </a:lnTo>
                                <a:lnTo>
                                  <a:pt x="36791" y="11105"/>
                                </a:lnTo>
                                <a:lnTo>
                                  <a:pt x="35924" y="11105"/>
                                </a:lnTo>
                                <a:lnTo>
                                  <a:pt x="32029" y="11105"/>
                                </a:lnTo>
                                <a:lnTo>
                                  <a:pt x="28567" y="10411"/>
                                </a:lnTo>
                                <a:lnTo>
                                  <a:pt x="25539" y="9022"/>
                                </a:lnTo>
                                <a:lnTo>
                                  <a:pt x="23805" y="6939"/>
                                </a:lnTo>
                                <a:lnTo>
                                  <a:pt x="23805" y="4859"/>
                                </a:lnTo>
                                <a:lnTo>
                                  <a:pt x="25539" y="2777"/>
                                </a:lnTo>
                                <a:lnTo>
                                  <a:pt x="28134" y="1388"/>
                                </a:lnTo>
                                <a:lnTo>
                                  <a:pt x="31595" y="462"/>
                                </a:lnTo>
                                <a:lnTo>
                                  <a:pt x="36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5" name="Shape 892"/>
                        <wps:cNvSpPr/>
                        <wps:spPr>
                          <a:xfrm>
                            <a:off x="101419" y="302672"/>
                            <a:ext cx="289" cy="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" h="233">
                                <a:moveTo>
                                  <a:pt x="0" y="0"/>
                                </a:moveTo>
                                <a:lnTo>
                                  <a:pt x="289" y="152"/>
                                </a:lnTo>
                                <a:lnTo>
                                  <a:pt x="289" y="233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6" name="Shape 893"/>
                        <wps:cNvSpPr/>
                        <wps:spPr>
                          <a:xfrm>
                            <a:off x="78769" y="273907"/>
                            <a:ext cx="79633" cy="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3" h="45806">
                                <a:moveTo>
                                  <a:pt x="41980" y="0"/>
                                </a:moveTo>
                                <a:lnTo>
                                  <a:pt x="51499" y="0"/>
                                </a:lnTo>
                                <a:lnTo>
                                  <a:pt x="61023" y="1156"/>
                                </a:lnTo>
                                <a:lnTo>
                                  <a:pt x="65346" y="2312"/>
                                </a:lnTo>
                                <a:lnTo>
                                  <a:pt x="69241" y="3933"/>
                                </a:lnTo>
                                <a:lnTo>
                                  <a:pt x="72276" y="5550"/>
                                </a:lnTo>
                                <a:lnTo>
                                  <a:pt x="75304" y="7634"/>
                                </a:lnTo>
                                <a:lnTo>
                                  <a:pt x="77465" y="9949"/>
                                </a:lnTo>
                                <a:lnTo>
                                  <a:pt x="78765" y="12493"/>
                                </a:lnTo>
                                <a:lnTo>
                                  <a:pt x="79633" y="15038"/>
                                </a:lnTo>
                                <a:lnTo>
                                  <a:pt x="79633" y="17582"/>
                                </a:lnTo>
                                <a:lnTo>
                                  <a:pt x="79199" y="19895"/>
                                </a:lnTo>
                                <a:lnTo>
                                  <a:pt x="77465" y="22210"/>
                                </a:lnTo>
                                <a:lnTo>
                                  <a:pt x="75737" y="24061"/>
                                </a:lnTo>
                                <a:lnTo>
                                  <a:pt x="73136" y="25911"/>
                                </a:lnTo>
                                <a:lnTo>
                                  <a:pt x="69674" y="27299"/>
                                </a:lnTo>
                                <a:lnTo>
                                  <a:pt x="66213" y="28688"/>
                                </a:lnTo>
                                <a:lnTo>
                                  <a:pt x="62318" y="29611"/>
                                </a:lnTo>
                                <a:lnTo>
                                  <a:pt x="58422" y="30306"/>
                                </a:lnTo>
                                <a:lnTo>
                                  <a:pt x="56261" y="30538"/>
                                </a:lnTo>
                                <a:lnTo>
                                  <a:pt x="54094" y="30767"/>
                                </a:lnTo>
                                <a:lnTo>
                                  <a:pt x="52366" y="30767"/>
                                </a:lnTo>
                                <a:lnTo>
                                  <a:pt x="50198" y="30767"/>
                                </a:lnTo>
                                <a:lnTo>
                                  <a:pt x="48037" y="30538"/>
                                </a:lnTo>
                                <a:lnTo>
                                  <a:pt x="46303" y="30076"/>
                                </a:lnTo>
                                <a:lnTo>
                                  <a:pt x="44576" y="29611"/>
                                </a:lnTo>
                                <a:lnTo>
                                  <a:pt x="42842" y="29149"/>
                                </a:lnTo>
                                <a:lnTo>
                                  <a:pt x="39813" y="27761"/>
                                </a:lnTo>
                                <a:lnTo>
                                  <a:pt x="37652" y="25678"/>
                                </a:lnTo>
                                <a:lnTo>
                                  <a:pt x="37652" y="23828"/>
                                </a:lnTo>
                                <a:lnTo>
                                  <a:pt x="38946" y="21745"/>
                                </a:lnTo>
                                <a:lnTo>
                                  <a:pt x="40247" y="20822"/>
                                </a:lnTo>
                                <a:lnTo>
                                  <a:pt x="41547" y="20127"/>
                                </a:lnTo>
                                <a:lnTo>
                                  <a:pt x="43275" y="19433"/>
                                </a:lnTo>
                                <a:lnTo>
                                  <a:pt x="45009" y="19200"/>
                                </a:lnTo>
                                <a:lnTo>
                                  <a:pt x="47171" y="18971"/>
                                </a:lnTo>
                                <a:lnTo>
                                  <a:pt x="48904" y="18971"/>
                                </a:lnTo>
                                <a:lnTo>
                                  <a:pt x="51066" y="19200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64"/>
                                </a:lnTo>
                                <a:lnTo>
                                  <a:pt x="51066" y="19895"/>
                                </a:lnTo>
                                <a:lnTo>
                                  <a:pt x="51499" y="19895"/>
                                </a:lnTo>
                                <a:lnTo>
                                  <a:pt x="51932" y="19895"/>
                                </a:lnTo>
                                <a:lnTo>
                                  <a:pt x="52366" y="19895"/>
                                </a:lnTo>
                                <a:lnTo>
                                  <a:pt x="52799" y="19895"/>
                                </a:lnTo>
                                <a:lnTo>
                                  <a:pt x="52799" y="19764"/>
                                </a:lnTo>
                                <a:lnTo>
                                  <a:pt x="54094" y="19665"/>
                                </a:lnTo>
                                <a:lnTo>
                                  <a:pt x="56261" y="18971"/>
                                </a:lnTo>
                                <a:lnTo>
                                  <a:pt x="58422" y="17812"/>
                                </a:lnTo>
                                <a:lnTo>
                                  <a:pt x="60157" y="16656"/>
                                </a:lnTo>
                                <a:lnTo>
                                  <a:pt x="58856" y="15268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1"/>
                                </a:lnTo>
                                <a:lnTo>
                                  <a:pt x="53233" y="11105"/>
                                </a:lnTo>
                                <a:lnTo>
                                  <a:pt x="48037" y="10873"/>
                                </a:lnTo>
                                <a:lnTo>
                                  <a:pt x="42842" y="11334"/>
                                </a:lnTo>
                                <a:lnTo>
                                  <a:pt x="37652" y="12261"/>
                                </a:lnTo>
                                <a:lnTo>
                                  <a:pt x="33324" y="13417"/>
                                </a:lnTo>
                                <a:lnTo>
                                  <a:pt x="28994" y="15268"/>
                                </a:lnTo>
                                <a:lnTo>
                                  <a:pt x="25533" y="17350"/>
                                </a:lnTo>
                                <a:lnTo>
                                  <a:pt x="22505" y="19665"/>
                                </a:lnTo>
                                <a:lnTo>
                                  <a:pt x="21061" y="21360"/>
                                </a:lnTo>
                                <a:lnTo>
                                  <a:pt x="20771" y="21516"/>
                                </a:lnTo>
                                <a:lnTo>
                                  <a:pt x="20771" y="21701"/>
                                </a:lnTo>
                                <a:lnTo>
                                  <a:pt x="20701" y="21782"/>
                                </a:lnTo>
                                <a:lnTo>
                                  <a:pt x="20337" y="21978"/>
                                </a:lnTo>
                                <a:lnTo>
                                  <a:pt x="20337" y="22210"/>
                                </a:lnTo>
                                <a:lnTo>
                                  <a:pt x="20701" y="21782"/>
                                </a:lnTo>
                                <a:lnTo>
                                  <a:pt x="20771" y="21745"/>
                                </a:lnTo>
                                <a:lnTo>
                                  <a:pt x="20771" y="21701"/>
                                </a:lnTo>
                                <a:lnTo>
                                  <a:pt x="21061" y="21360"/>
                                </a:lnTo>
                                <a:lnTo>
                                  <a:pt x="21204" y="21284"/>
                                </a:lnTo>
                                <a:lnTo>
                                  <a:pt x="20771" y="23366"/>
                                </a:lnTo>
                                <a:lnTo>
                                  <a:pt x="21204" y="25449"/>
                                </a:lnTo>
                                <a:lnTo>
                                  <a:pt x="22071" y="27529"/>
                                </a:lnTo>
                                <a:lnTo>
                                  <a:pt x="22649" y="28765"/>
                                </a:lnTo>
                                <a:lnTo>
                                  <a:pt x="22505" y="28688"/>
                                </a:lnTo>
                                <a:lnTo>
                                  <a:pt x="22668" y="28804"/>
                                </a:lnTo>
                                <a:lnTo>
                                  <a:pt x="22938" y="29382"/>
                                </a:lnTo>
                                <a:lnTo>
                                  <a:pt x="22938" y="29149"/>
                                </a:lnTo>
                                <a:lnTo>
                                  <a:pt x="22938" y="28997"/>
                                </a:lnTo>
                                <a:lnTo>
                                  <a:pt x="25099" y="30538"/>
                                </a:lnTo>
                                <a:lnTo>
                                  <a:pt x="28128" y="31926"/>
                                </a:lnTo>
                                <a:lnTo>
                                  <a:pt x="32023" y="33315"/>
                                </a:lnTo>
                                <a:lnTo>
                                  <a:pt x="35485" y="34006"/>
                                </a:lnTo>
                                <a:lnTo>
                                  <a:pt x="39813" y="34701"/>
                                </a:lnTo>
                                <a:lnTo>
                                  <a:pt x="43709" y="34701"/>
                                </a:lnTo>
                                <a:lnTo>
                                  <a:pt x="48037" y="34701"/>
                                </a:lnTo>
                                <a:lnTo>
                                  <a:pt x="52366" y="34239"/>
                                </a:lnTo>
                                <a:lnTo>
                                  <a:pt x="51932" y="34239"/>
                                </a:lnTo>
                                <a:lnTo>
                                  <a:pt x="51066" y="34239"/>
                                </a:lnTo>
                                <a:lnTo>
                                  <a:pt x="50632" y="34239"/>
                                </a:lnTo>
                                <a:lnTo>
                                  <a:pt x="50198" y="34239"/>
                                </a:lnTo>
                                <a:lnTo>
                                  <a:pt x="50632" y="34006"/>
                                </a:lnTo>
                                <a:lnTo>
                                  <a:pt x="51066" y="34006"/>
                                </a:lnTo>
                                <a:lnTo>
                                  <a:pt x="51932" y="33777"/>
                                </a:lnTo>
                                <a:lnTo>
                                  <a:pt x="52366" y="33777"/>
                                </a:lnTo>
                                <a:lnTo>
                                  <a:pt x="54094" y="33315"/>
                                </a:lnTo>
                                <a:lnTo>
                                  <a:pt x="56261" y="33083"/>
                                </a:lnTo>
                                <a:lnTo>
                                  <a:pt x="57989" y="33083"/>
                                </a:lnTo>
                                <a:lnTo>
                                  <a:pt x="60157" y="33315"/>
                                </a:lnTo>
                                <a:lnTo>
                                  <a:pt x="61884" y="33777"/>
                                </a:lnTo>
                                <a:lnTo>
                                  <a:pt x="63618" y="34472"/>
                                </a:lnTo>
                                <a:lnTo>
                                  <a:pt x="64919" y="35166"/>
                                </a:lnTo>
                                <a:lnTo>
                                  <a:pt x="66213" y="36089"/>
                                </a:lnTo>
                                <a:lnTo>
                                  <a:pt x="67513" y="38172"/>
                                </a:lnTo>
                                <a:lnTo>
                                  <a:pt x="66646" y="40255"/>
                                </a:lnTo>
                                <a:lnTo>
                                  <a:pt x="64919" y="42105"/>
                                </a:lnTo>
                                <a:lnTo>
                                  <a:pt x="61451" y="43493"/>
                                </a:lnTo>
                                <a:lnTo>
                                  <a:pt x="57128" y="44650"/>
                                </a:lnTo>
                                <a:lnTo>
                                  <a:pt x="52799" y="45344"/>
                                </a:lnTo>
                                <a:lnTo>
                                  <a:pt x="48471" y="45577"/>
                                </a:lnTo>
                                <a:lnTo>
                                  <a:pt x="43709" y="45806"/>
                                </a:lnTo>
                                <a:lnTo>
                                  <a:pt x="39380" y="45577"/>
                                </a:lnTo>
                                <a:lnTo>
                                  <a:pt x="34623" y="45111"/>
                                </a:lnTo>
                                <a:lnTo>
                                  <a:pt x="29862" y="44650"/>
                                </a:lnTo>
                                <a:lnTo>
                                  <a:pt x="25533" y="43723"/>
                                </a:lnTo>
                                <a:lnTo>
                                  <a:pt x="19470" y="42105"/>
                                </a:lnTo>
                                <a:lnTo>
                                  <a:pt x="13847" y="39793"/>
                                </a:lnTo>
                                <a:lnTo>
                                  <a:pt x="9085" y="37245"/>
                                </a:lnTo>
                                <a:lnTo>
                                  <a:pt x="5190" y="34239"/>
                                </a:lnTo>
                                <a:lnTo>
                                  <a:pt x="2595" y="31000"/>
                                </a:lnTo>
                                <a:lnTo>
                                  <a:pt x="427" y="27299"/>
                                </a:lnTo>
                                <a:lnTo>
                                  <a:pt x="0" y="23599"/>
                                </a:lnTo>
                                <a:lnTo>
                                  <a:pt x="862" y="19895"/>
                                </a:lnTo>
                                <a:lnTo>
                                  <a:pt x="4323" y="14806"/>
                                </a:lnTo>
                                <a:lnTo>
                                  <a:pt x="9518" y="10411"/>
                                </a:lnTo>
                                <a:lnTo>
                                  <a:pt x="16008" y="6477"/>
                                </a:lnTo>
                                <a:lnTo>
                                  <a:pt x="23799" y="3471"/>
                                </a:lnTo>
                                <a:lnTo>
                                  <a:pt x="32890" y="1156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7" name="Shape 894"/>
                        <wps:cNvSpPr/>
                        <wps:spPr>
                          <a:xfrm>
                            <a:off x="387279" y="181094"/>
                            <a:ext cx="61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" h="74">
                                <a:moveTo>
                                  <a:pt x="61" y="0"/>
                                </a:moveTo>
                                <a:lnTo>
                                  <a:pt x="61" y="41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8" name="Shape 895"/>
                        <wps:cNvSpPr/>
                        <wps:spPr>
                          <a:xfrm>
                            <a:off x="366570" y="159387"/>
                            <a:ext cx="79632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2" h="45809">
                                <a:moveTo>
                                  <a:pt x="41980" y="0"/>
                                </a:moveTo>
                                <a:lnTo>
                                  <a:pt x="51498" y="0"/>
                                </a:lnTo>
                                <a:lnTo>
                                  <a:pt x="61023" y="1388"/>
                                </a:lnTo>
                                <a:lnTo>
                                  <a:pt x="65351" y="2547"/>
                                </a:lnTo>
                                <a:lnTo>
                                  <a:pt x="69246" y="4165"/>
                                </a:lnTo>
                                <a:lnTo>
                                  <a:pt x="72275" y="5786"/>
                                </a:lnTo>
                                <a:lnTo>
                                  <a:pt x="75303" y="7866"/>
                                </a:lnTo>
                                <a:lnTo>
                                  <a:pt x="77470" y="10182"/>
                                </a:lnTo>
                                <a:lnTo>
                                  <a:pt x="78765" y="12726"/>
                                </a:lnTo>
                                <a:lnTo>
                                  <a:pt x="79632" y="15270"/>
                                </a:lnTo>
                                <a:lnTo>
                                  <a:pt x="79632" y="17815"/>
                                </a:lnTo>
                                <a:lnTo>
                                  <a:pt x="79198" y="20127"/>
                                </a:lnTo>
                                <a:lnTo>
                                  <a:pt x="77470" y="22210"/>
                                </a:lnTo>
                                <a:lnTo>
                                  <a:pt x="75736" y="24293"/>
                                </a:lnTo>
                                <a:lnTo>
                                  <a:pt x="73142" y="25914"/>
                                </a:lnTo>
                                <a:lnTo>
                                  <a:pt x="69680" y="27299"/>
                                </a:lnTo>
                                <a:lnTo>
                                  <a:pt x="66212" y="28688"/>
                                </a:lnTo>
                                <a:lnTo>
                                  <a:pt x="62317" y="29614"/>
                                </a:lnTo>
                                <a:lnTo>
                                  <a:pt x="58427" y="30309"/>
                                </a:lnTo>
                                <a:lnTo>
                                  <a:pt x="56260" y="30538"/>
                                </a:lnTo>
                                <a:lnTo>
                                  <a:pt x="54099" y="30771"/>
                                </a:lnTo>
                                <a:lnTo>
                                  <a:pt x="51932" y="30771"/>
                                </a:lnTo>
                                <a:lnTo>
                                  <a:pt x="50204" y="30771"/>
                                </a:lnTo>
                                <a:lnTo>
                                  <a:pt x="48037" y="30538"/>
                                </a:lnTo>
                                <a:lnTo>
                                  <a:pt x="46309" y="30076"/>
                                </a:lnTo>
                                <a:lnTo>
                                  <a:pt x="44141" y="29614"/>
                                </a:lnTo>
                                <a:lnTo>
                                  <a:pt x="42413" y="29152"/>
                                </a:lnTo>
                                <a:lnTo>
                                  <a:pt x="39386" y="27764"/>
                                </a:lnTo>
                                <a:lnTo>
                                  <a:pt x="37651" y="25914"/>
                                </a:lnTo>
                                <a:lnTo>
                                  <a:pt x="37651" y="23831"/>
                                </a:lnTo>
                                <a:lnTo>
                                  <a:pt x="38952" y="21748"/>
                                </a:lnTo>
                                <a:lnTo>
                                  <a:pt x="40246" y="20822"/>
                                </a:lnTo>
                                <a:lnTo>
                                  <a:pt x="41546" y="20127"/>
                                </a:lnTo>
                                <a:lnTo>
                                  <a:pt x="43274" y="19665"/>
                                </a:lnTo>
                                <a:lnTo>
                                  <a:pt x="45008" y="19204"/>
                                </a:lnTo>
                                <a:lnTo>
                                  <a:pt x="47170" y="18971"/>
                                </a:lnTo>
                                <a:lnTo>
                                  <a:pt x="48903" y="18971"/>
                                </a:lnTo>
                                <a:lnTo>
                                  <a:pt x="51065" y="19204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43"/>
                                </a:lnTo>
                                <a:lnTo>
                                  <a:pt x="51065" y="19898"/>
                                </a:lnTo>
                                <a:lnTo>
                                  <a:pt x="51498" y="19898"/>
                                </a:lnTo>
                                <a:lnTo>
                                  <a:pt x="51932" y="19898"/>
                                </a:lnTo>
                                <a:lnTo>
                                  <a:pt x="52365" y="19898"/>
                                </a:lnTo>
                                <a:lnTo>
                                  <a:pt x="52799" y="19898"/>
                                </a:lnTo>
                                <a:lnTo>
                                  <a:pt x="52799" y="19743"/>
                                </a:lnTo>
                                <a:lnTo>
                                  <a:pt x="53666" y="19665"/>
                                </a:lnTo>
                                <a:lnTo>
                                  <a:pt x="56260" y="18971"/>
                                </a:lnTo>
                                <a:lnTo>
                                  <a:pt x="57994" y="17815"/>
                                </a:lnTo>
                                <a:lnTo>
                                  <a:pt x="60156" y="16659"/>
                                </a:lnTo>
                                <a:lnTo>
                                  <a:pt x="58855" y="15270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4"/>
                                </a:lnTo>
                                <a:lnTo>
                                  <a:pt x="53232" y="11105"/>
                                </a:lnTo>
                                <a:lnTo>
                                  <a:pt x="48037" y="10876"/>
                                </a:lnTo>
                                <a:lnTo>
                                  <a:pt x="42847" y="11338"/>
                                </a:lnTo>
                                <a:lnTo>
                                  <a:pt x="37651" y="12264"/>
                                </a:lnTo>
                                <a:lnTo>
                                  <a:pt x="33322" y="13650"/>
                                </a:lnTo>
                                <a:lnTo>
                                  <a:pt x="28994" y="15270"/>
                                </a:lnTo>
                                <a:lnTo>
                                  <a:pt x="25532" y="17354"/>
                                </a:lnTo>
                                <a:lnTo>
                                  <a:pt x="22504" y="19665"/>
                                </a:lnTo>
                                <a:lnTo>
                                  <a:pt x="20770" y="21707"/>
                                </a:lnTo>
                                <a:lnTo>
                                  <a:pt x="20770" y="21516"/>
                                </a:lnTo>
                                <a:lnTo>
                                  <a:pt x="20710" y="21778"/>
                                </a:lnTo>
                                <a:lnTo>
                                  <a:pt x="20705" y="21784"/>
                                </a:lnTo>
                                <a:lnTo>
                                  <a:pt x="20343" y="21981"/>
                                </a:lnTo>
                                <a:lnTo>
                                  <a:pt x="20343" y="22210"/>
                                </a:lnTo>
                                <a:lnTo>
                                  <a:pt x="20705" y="21784"/>
                                </a:lnTo>
                                <a:lnTo>
                                  <a:pt x="20709" y="21781"/>
                                </a:lnTo>
                                <a:lnTo>
                                  <a:pt x="20343" y="23366"/>
                                </a:lnTo>
                                <a:lnTo>
                                  <a:pt x="20770" y="25449"/>
                                </a:lnTo>
                                <a:lnTo>
                                  <a:pt x="21637" y="2753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937" y="29614"/>
                                </a:lnTo>
                                <a:lnTo>
                                  <a:pt x="22937" y="29382"/>
                                </a:lnTo>
                                <a:lnTo>
                                  <a:pt x="22937" y="2915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688"/>
                                </a:lnTo>
                                <a:lnTo>
                                  <a:pt x="25099" y="30538"/>
                                </a:lnTo>
                                <a:lnTo>
                                  <a:pt x="28127" y="31927"/>
                                </a:lnTo>
                                <a:lnTo>
                                  <a:pt x="32022" y="33315"/>
                                </a:lnTo>
                                <a:lnTo>
                                  <a:pt x="35490" y="34010"/>
                                </a:lnTo>
                                <a:lnTo>
                                  <a:pt x="39813" y="34704"/>
                                </a:lnTo>
                                <a:lnTo>
                                  <a:pt x="43708" y="34704"/>
                                </a:lnTo>
                                <a:lnTo>
                                  <a:pt x="48037" y="34704"/>
                                </a:lnTo>
                                <a:lnTo>
                                  <a:pt x="52365" y="34242"/>
                                </a:lnTo>
                                <a:lnTo>
                                  <a:pt x="51932" y="34242"/>
                                </a:lnTo>
                                <a:lnTo>
                                  <a:pt x="51065" y="34242"/>
                                </a:lnTo>
                                <a:lnTo>
                                  <a:pt x="50637" y="34242"/>
                                </a:lnTo>
                                <a:lnTo>
                                  <a:pt x="49770" y="34242"/>
                                </a:lnTo>
                                <a:lnTo>
                                  <a:pt x="50204" y="34010"/>
                                </a:lnTo>
                                <a:lnTo>
                                  <a:pt x="51065" y="34010"/>
                                </a:lnTo>
                                <a:lnTo>
                                  <a:pt x="51498" y="34010"/>
                                </a:lnTo>
                                <a:lnTo>
                                  <a:pt x="51932" y="33777"/>
                                </a:lnTo>
                                <a:lnTo>
                                  <a:pt x="54099" y="33315"/>
                                </a:lnTo>
                                <a:lnTo>
                                  <a:pt x="55827" y="33083"/>
                                </a:lnTo>
                                <a:lnTo>
                                  <a:pt x="57994" y="33083"/>
                                </a:lnTo>
                                <a:lnTo>
                                  <a:pt x="59722" y="33315"/>
                                </a:lnTo>
                                <a:lnTo>
                                  <a:pt x="61456" y="33777"/>
                                </a:lnTo>
                                <a:lnTo>
                                  <a:pt x="63184" y="34472"/>
                                </a:lnTo>
                                <a:lnTo>
                                  <a:pt x="64484" y="35166"/>
                                </a:lnTo>
                                <a:lnTo>
                                  <a:pt x="65785" y="36092"/>
                                </a:lnTo>
                                <a:lnTo>
                                  <a:pt x="67079" y="38175"/>
                                </a:lnTo>
                                <a:lnTo>
                                  <a:pt x="66646" y="40255"/>
                                </a:lnTo>
                                <a:lnTo>
                                  <a:pt x="64484" y="42108"/>
                                </a:lnTo>
                                <a:lnTo>
                                  <a:pt x="61456" y="43493"/>
                                </a:lnTo>
                                <a:lnTo>
                                  <a:pt x="57128" y="44653"/>
                                </a:lnTo>
                                <a:lnTo>
                                  <a:pt x="52799" y="45347"/>
                                </a:lnTo>
                                <a:lnTo>
                                  <a:pt x="48037" y="45577"/>
                                </a:lnTo>
                                <a:lnTo>
                                  <a:pt x="43708" y="45809"/>
                                </a:lnTo>
                                <a:lnTo>
                                  <a:pt x="38952" y="45577"/>
                                </a:lnTo>
                                <a:lnTo>
                                  <a:pt x="34623" y="45115"/>
                                </a:lnTo>
                                <a:lnTo>
                                  <a:pt x="29861" y="44653"/>
                                </a:lnTo>
                                <a:lnTo>
                                  <a:pt x="25532" y="43726"/>
                                </a:lnTo>
                                <a:lnTo>
                                  <a:pt x="19476" y="42108"/>
                                </a:lnTo>
                                <a:lnTo>
                                  <a:pt x="13846" y="39793"/>
                                </a:lnTo>
                                <a:lnTo>
                                  <a:pt x="9085" y="37249"/>
                                </a:lnTo>
                                <a:lnTo>
                                  <a:pt x="5195" y="34242"/>
                                </a:lnTo>
                                <a:lnTo>
                                  <a:pt x="2161" y="31003"/>
                                </a:lnTo>
                                <a:lnTo>
                                  <a:pt x="433" y="27532"/>
                                </a:lnTo>
                                <a:lnTo>
                                  <a:pt x="0" y="23831"/>
                                </a:lnTo>
                                <a:lnTo>
                                  <a:pt x="866" y="20127"/>
                                </a:lnTo>
                                <a:lnTo>
                                  <a:pt x="3895" y="15038"/>
                                </a:lnTo>
                                <a:lnTo>
                                  <a:pt x="9085" y="10411"/>
                                </a:lnTo>
                                <a:lnTo>
                                  <a:pt x="15580" y="6478"/>
                                </a:lnTo>
                                <a:lnTo>
                                  <a:pt x="23804" y="3471"/>
                                </a:lnTo>
                                <a:lnTo>
                                  <a:pt x="32455" y="1159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9" name="Shape 896"/>
                        <wps:cNvSpPr/>
                        <wps:spPr>
                          <a:xfrm>
                            <a:off x="386913" y="360872"/>
                            <a:ext cx="427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3">
                                <a:moveTo>
                                  <a:pt x="0" y="0"/>
                                </a:moveTo>
                                <a:lnTo>
                                  <a:pt x="42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0" name="Shape 897"/>
                        <wps:cNvSpPr/>
                        <wps:spPr>
                          <a:xfrm>
                            <a:off x="340604" y="349790"/>
                            <a:ext cx="82227" cy="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7" h="46271">
                                <a:moveTo>
                                  <a:pt x="44142" y="0"/>
                                </a:moveTo>
                                <a:lnTo>
                                  <a:pt x="50632" y="462"/>
                                </a:lnTo>
                                <a:lnTo>
                                  <a:pt x="57128" y="1618"/>
                                </a:lnTo>
                                <a:lnTo>
                                  <a:pt x="63618" y="3239"/>
                                </a:lnTo>
                                <a:lnTo>
                                  <a:pt x="68814" y="5551"/>
                                </a:lnTo>
                                <a:lnTo>
                                  <a:pt x="73570" y="8328"/>
                                </a:lnTo>
                                <a:lnTo>
                                  <a:pt x="78332" y="12956"/>
                                </a:lnTo>
                                <a:lnTo>
                                  <a:pt x="81360" y="18045"/>
                                </a:lnTo>
                                <a:lnTo>
                                  <a:pt x="82227" y="23134"/>
                                </a:lnTo>
                                <a:lnTo>
                                  <a:pt x="81360" y="28456"/>
                                </a:lnTo>
                                <a:lnTo>
                                  <a:pt x="78765" y="33315"/>
                                </a:lnTo>
                                <a:lnTo>
                                  <a:pt x="74004" y="37940"/>
                                </a:lnTo>
                                <a:lnTo>
                                  <a:pt x="67947" y="41644"/>
                                </a:lnTo>
                                <a:lnTo>
                                  <a:pt x="59723" y="44650"/>
                                </a:lnTo>
                                <a:lnTo>
                                  <a:pt x="55394" y="45577"/>
                                </a:lnTo>
                                <a:lnTo>
                                  <a:pt x="50632" y="46271"/>
                                </a:lnTo>
                                <a:lnTo>
                                  <a:pt x="45876" y="46271"/>
                                </a:lnTo>
                                <a:lnTo>
                                  <a:pt x="41113" y="46038"/>
                                </a:lnTo>
                                <a:lnTo>
                                  <a:pt x="36351" y="45344"/>
                                </a:lnTo>
                                <a:lnTo>
                                  <a:pt x="32022" y="44188"/>
                                </a:lnTo>
                                <a:lnTo>
                                  <a:pt x="28127" y="42799"/>
                                </a:lnTo>
                                <a:lnTo>
                                  <a:pt x="24233" y="41179"/>
                                </a:lnTo>
                                <a:lnTo>
                                  <a:pt x="19476" y="37478"/>
                                </a:lnTo>
                                <a:lnTo>
                                  <a:pt x="17309" y="33083"/>
                                </a:lnTo>
                                <a:lnTo>
                                  <a:pt x="18176" y="28688"/>
                                </a:lnTo>
                                <a:lnTo>
                                  <a:pt x="20771" y="24290"/>
                                </a:lnTo>
                                <a:lnTo>
                                  <a:pt x="22938" y="22440"/>
                                </a:lnTo>
                                <a:lnTo>
                                  <a:pt x="25533" y="20822"/>
                                </a:lnTo>
                                <a:lnTo>
                                  <a:pt x="28994" y="19665"/>
                                </a:lnTo>
                                <a:lnTo>
                                  <a:pt x="32889" y="18739"/>
                                </a:lnTo>
                                <a:lnTo>
                                  <a:pt x="35051" y="18506"/>
                                </a:lnTo>
                                <a:lnTo>
                                  <a:pt x="36785" y="18506"/>
                                </a:lnTo>
                                <a:lnTo>
                                  <a:pt x="38946" y="18739"/>
                                </a:lnTo>
                                <a:lnTo>
                                  <a:pt x="40680" y="18971"/>
                                </a:lnTo>
                                <a:lnTo>
                                  <a:pt x="42414" y="19665"/>
                                </a:lnTo>
                                <a:lnTo>
                                  <a:pt x="43709" y="20360"/>
                                </a:lnTo>
                                <a:lnTo>
                                  <a:pt x="45008" y="21283"/>
                                </a:lnTo>
                                <a:lnTo>
                                  <a:pt x="45876" y="22211"/>
                                </a:lnTo>
                                <a:lnTo>
                                  <a:pt x="46309" y="24523"/>
                                </a:lnTo>
                                <a:lnTo>
                                  <a:pt x="45442" y="26373"/>
                                </a:lnTo>
                                <a:lnTo>
                                  <a:pt x="42841" y="27994"/>
                                </a:lnTo>
                                <a:lnTo>
                                  <a:pt x="39380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40247" y="28456"/>
                                </a:lnTo>
                                <a:lnTo>
                                  <a:pt x="39813" y="28688"/>
                                </a:lnTo>
                                <a:lnTo>
                                  <a:pt x="39380" y="28918"/>
                                </a:lnTo>
                                <a:lnTo>
                                  <a:pt x="38946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38519" y="29612"/>
                                </a:lnTo>
                                <a:lnTo>
                                  <a:pt x="38519" y="31000"/>
                                </a:lnTo>
                                <a:lnTo>
                                  <a:pt x="38519" y="32621"/>
                                </a:lnTo>
                                <a:lnTo>
                                  <a:pt x="38946" y="34006"/>
                                </a:lnTo>
                                <a:lnTo>
                                  <a:pt x="41981" y="34472"/>
                                </a:lnTo>
                                <a:lnTo>
                                  <a:pt x="45008" y="34934"/>
                                </a:lnTo>
                                <a:lnTo>
                                  <a:pt x="48037" y="35166"/>
                                </a:lnTo>
                                <a:lnTo>
                                  <a:pt x="51065" y="34934"/>
                                </a:lnTo>
                                <a:lnTo>
                                  <a:pt x="54960" y="32850"/>
                                </a:lnTo>
                                <a:lnTo>
                                  <a:pt x="57561" y="30538"/>
                                </a:lnTo>
                                <a:lnTo>
                                  <a:pt x="59723" y="27994"/>
                                </a:lnTo>
                                <a:lnTo>
                                  <a:pt x="61023" y="25449"/>
                                </a:lnTo>
                                <a:lnTo>
                                  <a:pt x="61456" y="22672"/>
                                </a:lnTo>
                                <a:lnTo>
                                  <a:pt x="61023" y="19895"/>
                                </a:lnTo>
                                <a:lnTo>
                                  <a:pt x="59723" y="17121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039"/>
                                </a:lnTo>
                                <a:lnTo>
                                  <a:pt x="57989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561" y="14574"/>
                                </a:lnTo>
                                <a:lnTo>
                                  <a:pt x="57561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268"/>
                                </a:lnTo>
                                <a:lnTo>
                                  <a:pt x="55394" y="13882"/>
                                </a:lnTo>
                                <a:lnTo>
                                  <a:pt x="52366" y="12494"/>
                                </a:lnTo>
                                <a:lnTo>
                                  <a:pt x="48904" y="11567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5442" y="10644"/>
                                </a:lnTo>
                                <a:lnTo>
                                  <a:pt x="45876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1082"/>
                                </a:lnTo>
                                <a:lnTo>
                                  <a:pt x="42414" y="10873"/>
                                </a:lnTo>
                                <a:lnTo>
                                  <a:pt x="38085" y="11335"/>
                                </a:lnTo>
                                <a:lnTo>
                                  <a:pt x="34190" y="11800"/>
                                </a:lnTo>
                                <a:lnTo>
                                  <a:pt x="30728" y="12723"/>
                                </a:lnTo>
                                <a:lnTo>
                                  <a:pt x="27267" y="14112"/>
                                </a:lnTo>
                                <a:lnTo>
                                  <a:pt x="24233" y="15500"/>
                                </a:lnTo>
                                <a:lnTo>
                                  <a:pt x="21637" y="17350"/>
                                </a:lnTo>
                                <a:lnTo>
                                  <a:pt x="19476" y="19200"/>
                                </a:lnTo>
                                <a:lnTo>
                                  <a:pt x="19903" y="18971"/>
                                </a:lnTo>
                                <a:lnTo>
                                  <a:pt x="20338" y="18739"/>
                                </a:lnTo>
                                <a:lnTo>
                                  <a:pt x="20338" y="18506"/>
                                </a:lnTo>
                                <a:lnTo>
                                  <a:pt x="20771" y="18277"/>
                                </a:lnTo>
                                <a:lnTo>
                                  <a:pt x="20771" y="18506"/>
                                </a:lnTo>
                                <a:lnTo>
                                  <a:pt x="20771" y="18971"/>
                                </a:lnTo>
                                <a:lnTo>
                                  <a:pt x="20338" y="19200"/>
                                </a:lnTo>
                                <a:lnTo>
                                  <a:pt x="20338" y="19665"/>
                                </a:lnTo>
                                <a:lnTo>
                                  <a:pt x="18176" y="21745"/>
                                </a:lnTo>
                                <a:lnTo>
                                  <a:pt x="15581" y="22905"/>
                                </a:lnTo>
                                <a:lnTo>
                                  <a:pt x="11686" y="23599"/>
                                </a:lnTo>
                                <a:lnTo>
                                  <a:pt x="7790" y="23599"/>
                                </a:lnTo>
                                <a:lnTo>
                                  <a:pt x="3895" y="22672"/>
                                </a:lnTo>
                                <a:lnTo>
                                  <a:pt x="1294" y="21051"/>
                                </a:lnTo>
                                <a:lnTo>
                                  <a:pt x="0" y="19200"/>
                                </a:lnTo>
                                <a:lnTo>
                                  <a:pt x="433" y="16889"/>
                                </a:lnTo>
                                <a:lnTo>
                                  <a:pt x="1728" y="14344"/>
                                </a:lnTo>
                                <a:lnTo>
                                  <a:pt x="3462" y="12261"/>
                                </a:lnTo>
                                <a:lnTo>
                                  <a:pt x="6057" y="10178"/>
                                </a:lnTo>
                                <a:lnTo>
                                  <a:pt x="9085" y="8095"/>
                                </a:lnTo>
                                <a:lnTo>
                                  <a:pt x="12119" y="6478"/>
                                </a:lnTo>
                                <a:lnTo>
                                  <a:pt x="15581" y="4856"/>
                                </a:lnTo>
                                <a:lnTo>
                                  <a:pt x="19476" y="3471"/>
                                </a:lnTo>
                                <a:lnTo>
                                  <a:pt x="23799" y="2312"/>
                                </a:lnTo>
                                <a:lnTo>
                                  <a:pt x="30295" y="924"/>
                                </a:lnTo>
                                <a:lnTo>
                                  <a:pt x="37218" y="233"/>
                                </a:lnTo>
                                <a:lnTo>
                                  <a:pt x="44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1" name="Shape 898"/>
                        <wps:cNvSpPr/>
                        <wps:spPr>
                          <a:xfrm>
                            <a:off x="167053" y="366216"/>
                            <a:ext cx="0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">
                                <a:moveTo>
                                  <a:pt x="0" y="387"/>
                                </a:move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2" name="Shape 899"/>
                        <wps:cNvSpPr/>
                        <wps:spPr>
                          <a:xfrm>
                            <a:off x="101274" y="342850"/>
                            <a:ext cx="86122" cy="4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2" h="44186">
                                <a:moveTo>
                                  <a:pt x="45875" y="0"/>
                                </a:moveTo>
                                <a:lnTo>
                                  <a:pt x="49771" y="0"/>
                                </a:lnTo>
                                <a:lnTo>
                                  <a:pt x="54527" y="462"/>
                                </a:lnTo>
                                <a:lnTo>
                                  <a:pt x="58856" y="1156"/>
                                </a:lnTo>
                                <a:lnTo>
                                  <a:pt x="62750" y="2312"/>
                                </a:lnTo>
                                <a:lnTo>
                                  <a:pt x="66646" y="3469"/>
                                </a:lnTo>
                                <a:lnTo>
                                  <a:pt x="70541" y="5090"/>
                                </a:lnTo>
                                <a:lnTo>
                                  <a:pt x="74003" y="6707"/>
                                </a:lnTo>
                                <a:lnTo>
                                  <a:pt x="77031" y="8558"/>
                                </a:lnTo>
                                <a:lnTo>
                                  <a:pt x="79632" y="10641"/>
                                </a:lnTo>
                                <a:lnTo>
                                  <a:pt x="82660" y="13879"/>
                                </a:lnTo>
                                <a:lnTo>
                                  <a:pt x="84822" y="17583"/>
                                </a:lnTo>
                                <a:lnTo>
                                  <a:pt x="86122" y="21051"/>
                                </a:lnTo>
                                <a:lnTo>
                                  <a:pt x="86122" y="24752"/>
                                </a:lnTo>
                                <a:lnTo>
                                  <a:pt x="84822" y="28456"/>
                                </a:lnTo>
                                <a:lnTo>
                                  <a:pt x="82227" y="31695"/>
                                </a:lnTo>
                                <a:lnTo>
                                  <a:pt x="78765" y="34934"/>
                                </a:lnTo>
                                <a:lnTo>
                                  <a:pt x="74003" y="37707"/>
                                </a:lnTo>
                                <a:lnTo>
                                  <a:pt x="70107" y="39329"/>
                                </a:lnTo>
                                <a:lnTo>
                                  <a:pt x="65779" y="40717"/>
                                </a:lnTo>
                                <a:lnTo>
                                  <a:pt x="61456" y="41873"/>
                                </a:lnTo>
                                <a:lnTo>
                                  <a:pt x="56694" y="42800"/>
                                </a:lnTo>
                                <a:lnTo>
                                  <a:pt x="51932" y="43495"/>
                                </a:lnTo>
                                <a:lnTo>
                                  <a:pt x="47170" y="43956"/>
                                </a:lnTo>
                                <a:lnTo>
                                  <a:pt x="42414" y="44186"/>
                                </a:lnTo>
                                <a:lnTo>
                                  <a:pt x="37218" y="43956"/>
                                </a:lnTo>
                                <a:lnTo>
                                  <a:pt x="32456" y="43724"/>
                                </a:lnTo>
                                <a:lnTo>
                                  <a:pt x="27694" y="43030"/>
                                </a:lnTo>
                                <a:lnTo>
                                  <a:pt x="23371" y="42335"/>
                                </a:lnTo>
                                <a:lnTo>
                                  <a:pt x="18609" y="41179"/>
                                </a:lnTo>
                                <a:lnTo>
                                  <a:pt x="14713" y="39790"/>
                                </a:lnTo>
                                <a:lnTo>
                                  <a:pt x="10819" y="38172"/>
                                </a:lnTo>
                                <a:lnTo>
                                  <a:pt x="7357" y="36322"/>
                                </a:lnTo>
                                <a:lnTo>
                                  <a:pt x="4328" y="34240"/>
                                </a:lnTo>
                                <a:lnTo>
                                  <a:pt x="860" y="29612"/>
                                </a:lnTo>
                                <a:lnTo>
                                  <a:pt x="0" y="24523"/>
                                </a:lnTo>
                                <a:lnTo>
                                  <a:pt x="2594" y="19663"/>
                                </a:lnTo>
                                <a:lnTo>
                                  <a:pt x="7357" y="15268"/>
                                </a:lnTo>
                                <a:lnTo>
                                  <a:pt x="10385" y="13417"/>
                                </a:lnTo>
                                <a:lnTo>
                                  <a:pt x="13847" y="12261"/>
                                </a:lnTo>
                                <a:lnTo>
                                  <a:pt x="17742" y="11102"/>
                                </a:lnTo>
                                <a:lnTo>
                                  <a:pt x="21637" y="10641"/>
                                </a:lnTo>
                                <a:lnTo>
                                  <a:pt x="25966" y="10411"/>
                                </a:lnTo>
                                <a:lnTo>
                                  <a:pt x="30295" y="10411"/>
                                </a:lnTo>
                                <a:lnTo>
                                  <a:pt x="34190" y="10873"/>
                                </a:lnTo>
                                <a:lnTo>
                                  <a:pt x="38518" y="11567"/>
                                </a:lnTo>
                                <a:lnTo>
                                  <a:pt x="41980" y="12491"/>
                                </a:lnTo>
                                <a:lnTo>
                                  <a:pt x="45442" y="13650"/>
                                </a:lnTo>
                                <a:lnTo>
                                  <a:pt x="48037" y="15501"/>
                                </a:lnTo>
                                <a:lnTo>
                                  <a:pt x="49771" y="17351"/>
                                </a:lnTo>
                                <a:lnTo>
                                  <a:pt x="50631" y="19434"/>
                                </a:lnTo>
                                <a:lnTo>
                                  <a:pt x="50198" y="21513"/>
                                </a:lnTo>
                                <a:lnTo>
                                  <a:pt x="48037" y="23366"/>
                                </a:lnTo>
                                <a:lnTo>
                                  <a:pt x="45008" y="24523"/>
                                </a:lnTo>
                                <a:lnTo>
                                  <a:pt x="42842" y="24985"/>
                                </a:lnTo>
                                <a:lnTo>
                                  <a:pt x="41113" y="24985"/>
                                </a:lnTo>
                                <a:lnTo>
                                  <a:pt x="38946" y="24985"/>
                                </a:lnTo>
                                <a:lnTo>
                                  <a:pt x="37218" y="24752"/>
                                </a:lnTo>
                                <a:lnTo>
                                  <a:pt x="35484" y="24290"/>
                                </a:lnTo>
                                <a:lnTo>
                                  <a:pt x="33756" y="23596"/>
                                </a:lnTo>
                                <a:lnTo>
                                  <a:pt x="32456" y="22673"/>
                                </a:lnTo>
                                <a:lnTo>
                                  <a:pt x="31155" y="21746"/>
                                </a:lnTo>
                                <a:lnTo>
                                  <a:pt x="31589" y="21979"/>
                                </a:lnTo>
                                <a:lnTo>
                                  <a:pt x="32023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2889" y="22208"/>
                                </a:lnTo>
                                <a:lnTo>
                                  <a:pt x="32456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0295" y="21513"/>
                                </a:lnTo>
                                <a:lnTo>
                                  <a:pt x="27694" y="21513"/>
                                </a:lnTo>
                                <a:lnTo>
                                  <a:pt x="24666" y="21746"/>
                                </a:lnTo>
                                <a:lnTo>
                                  <a:pt x="22071" y="22208"/>
                                </a:lnTo>
                                <a:lnTo>
                                  <a:pt x="21637" y="23828"/>
                                </a:lnTo>
                                <a:lnTo>
                                  <a:pt x="21204" y="25446"/>
                                </a:lnTo>
                                <a:lnTo>
                                  <a:pt x="21204" y="27299"/>
                                </a:lnTo>
                                <a:lnTo>
                                  <a:pt x="21637" y="28918"/>
                                </a:lnTo>
                                <a:lnTo>
                                  <a:pt x="25966" y="30768"/>
                                </a:lnTo>
                                <a:lnTo>
                                  <a:pt x="30295" y="31924"/>
                                </a:lnTo>
                                <a:lnTo>
                                  <a:pt x="35484" y="32619"/>
                                </a:lnTo>
                                <a:lnTo>
                                  <a:pt x="40680" y="32851"/>
                                </a:lnTo>
                                <a:lnTo>
                                  <a:pt x="45875" y="32851"/>
                                </a:lnTo>
                                <a:lnTo>
                                  <a:pt x="51065" y="32157"/>
                                </a:lnTo>
                                <a:lnTo>
                                  <a:pt x="55827" y="31230"/>
                                </a:lnTo>
                                <a:lnTo>
                                  <a:pt x="59002" y="30306"/>
                                </a:lnTo>
                                <a:lnTo>
                                  <a:pt x="59289" y="30306"/>
                                </a:lnTo>
                                <a:lnTo>
                                  <a:pt x="59629" y="30124"/>
                                </a:lnTo>
                                <a:lnTo>
                                  <a:pt x="59801" y="30074"/>
                                </a:lnTo>
                                <a:lnTo>
                                  <a:pt x="60156" y="30074"/>
                                </a:lnTo>
                                <a:lnTo>
                                  <a:pt x="60590" y="29845"/>
                                </a:lnTo>
                                <a:lnTo>
                                  <a:pt x="59801" y="30074"/>
                                </a:lnTo>
                                <a:lnTo>
                                  <a:pt x="59722" y="30074"/>
                                </a:lnTo>
                                <a:lnTo>
                                  <a:pt x="59629" y="30124"/>
                                </a:lnTo>
                                <a:lnTo>
                                  <a:pt x="59002" y="30306"/>
                                </a:lnTo>
                                <a:lnTo>
                                  <a:pt x="58856" y="30306"/>
                                </a:lnTo>
                                <a:lnTo>
                                  <a:pt x="61456" y="28685"/>
                                </a:lnTo>
                                <a:lnTo>
                                  <a:pt x="63184" y="27067"/>
                                </a:lnTo>
                                <a:lnTo>
                                  <a:pt x="64918" y="24985"/>
                                </a:lnTo>
                                <a:lnTo>
                                  <a:pt x="65779" y="23754"/>
                                </a:lnTo>
                                <a:lnTo>
                                  <a:pt x="66212" y="23134"/>
                                </a:lnTo>
                                <a:lnTo>
                                  <a:pt x="65779" y="23366"/>
                                </a:lnTo>
                                <a:lnTo>
                                  <a:pt x="65779" y="21513"/>
                                </a:lnTo>
                                <a:lnTo>
                                  <a:pt x="64484" y="19434"/>
                                </a:lnTo>
                                <a:lnTo>
                                  <a:pt x="63184" y="17351"/>
                                </a:lnTo>
                                <a:lnTo>
                                  <a:pt x="61023" y="15501"/>
                                </a:lnTo>
                                <a:lnTo>
                                  <a:pt x="58422" y="13879"/>
                                </a:lnTo>
                                <a:lnTo>
                                  <a:pt x="54961" y="12261"/>
                                </a:lnTo>
                                <a:lnTo>
                                  <a:pt x="51499" y="11102"/>
                                </a:lnTo>
                                <a:lnTo>
                                  <a:pt x="47603" y="10179"/>
                                </a:lnTo>
                                <a:lnTo>
                                  <a:pt x="48037" y="10411"/>
                                </a:lnTo>
                                <a:lnTo>
                                  <a:pt x="48470" y="10411"/>
                                </a:lnTo>
                                <a:lnTo>
                                  <a:pt x="48904" y="10641"/>
                                </a:lnTo>
                                <a:lnTo>
                                  <a:pt x="49337" y="10873"/>
                                </a:lnTo>
                                <a:lnTo>
                                  <a:pt x="48904" y="10873"/>
                                </a:lnTo>
                                <a:lnTo>
                                  <a:pt x="48037" y="10641"/>
                                </a:lnTo>
                                <a:lnTo>
                                  <a:pt x="47603" y="10641"/>
                                </a:lnTo>
                                <a:lnTo>
                                  <a:pt x="46736" y="10641"/>
                                </a:lnTo>
                                <a:lnTo>
                                  <a:pt x="43274" y="9946"/>
                                </a:lnTo>
                                <a:lnTo>
                                  <a:pt x="40246" y="8558"/>
                                </a:lnTo>
                                <a:lnTo>
                                  <a:pt x="38518" y="6478"/>
                                </a:lnTo>
                                <a:lnTo>
                                  <a:pt x="38085" y="4395"/>
                                </a:lnTo>
                                <a:lnTo>
                                  <a:pt x="39379" y="2545"/>
                                </a:lnTo>
                                <a:lnTo>
                                  <a:pt x="41980" y="924"/>
                                </a:lnTo>
                                <a:lnTo>
                                  <a:pt x="4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3" name="Shape 900"/>
                        <wps:cNvSpPr/>
                        <wps:spPr>
                          <a:xfrm>
                            <a:off x="263133" y="8332"/>
                            <a:ext cx="35056" cy="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6" h="28675">
                                <a:moveTo>
                                  <a:pt x="28133" y="0"/>
                                </a:moveTo>
                                <a:lnTo>
                                  <a:pt x="30295" y="0"/>
                                </a:lnTo>
                                <a:lnTo>
                                  <a:pt x="32462" y="226"/>
                                </a:lnTo>
                                <a:lnTo>
                                  <a:pt x="33756" y="904"/>
                                </a:lnTo>
                                <a:lnTo>
                                  <a:pt x="34623" y="1841"/>
                                </a:lnTo>
                                <a:lnTo>
                                  <a:pt x="35056" y="3003"/>
                                </a:lnTo>
                                <a:lnTo>
                                  <a:pt x="34190" y="4133"/>
                                </a:lnTo>
                                <a:lnTo>
                                  <a:pt x="9951" y="27287"/>
                                </a:lnTo>
                                <a:lnTo>
                                  <a:pt x="8657" y="28223"/>
                                </a:lnTo>
                                <a:lnTo>
                                  <a:pt x="6923" y="28675"/>
                                </a:lnTo>
                                <a:lnTo>
                                  <a:pt x="4762" y="28675"/>
                                </a:lnTo>
                                <a:lnTo>
                                  <a:pt x="2594" y="28449"/>
                                </a:lnTo>
                                <a:lnTo>
                                  <a:pt x="867" y="27739"/>
                                </a:lnTo>
                                <a:lnTo>
                                  <a:pt x="0" y="26835"/>
                                </a:lnTo>
                                <a:lnTo>
                                  <a:pt x="0" y="25672"/>
                                </a:lnTo>
                                <a:lnTo>
                                  <a:pt x="867" y="24735"/>
                                </a:lnTo>
                                <a:lnTo>
                                  <a:pt x="25099" y="1388"/>
                                </a:lnTo>
                                <a:lnTo>
                                  <a:pt x="26399" y="452"/>
                                </a:lnTo>
                                <a:lnTo>
                                  <a:pt x="2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4" name="Shape 901"/>
                        <wps:cNvSpPr/>
                        <wps:spPr>
                          <a:xfrm>
                            <a:off x="289966" y="38848"/>
                            <a:ext cx="58427" cy="1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9440">
                                <a:moveTo>
                                  <a:pt x="52798" y="0"/>
                                </a:moveTo>
                                <a:lnTo>
                                  <a:pt x="54966" y="226"/>
                                </a:lnTo>
                                <a:lnTo>
                                  <a:pt x="56694" y="710"/>
                                </a:lnTo>
                                <a:lnTo>
                                  <a:pt x="57994" y="1614"/>
                                </a:lnTo>
                                <a:lnTo>
                                  <a:pt x="58427" y="2777"/>
                                </a:lnTo>
                                <a:lnTo>
                                  <a:pt x="58427" y="3713"/>
                                </a:lnTo>
                                <a:lnTo>
                                  <a:pt x="57561" y="4650"/>
                                </a:lnTo>
                                <a:lnTo>
                                  <a:pt x="55827" y="5328"/>
                                </a:lnTo>
                                <a:lnTo>
                                  <a:pt x="7790" y="19213"/>
                                </a:lnTo>
                                <a:lnTo>
                                  <a:pt x="5629" y="19440"/>
                                </a:lnTo>
                                <a:lnTo>
                                  <a:pt x="3895" y="19440"/>
                                </a:lnTo>
                                <a:lnTo>
                                  <a:pt x="2161" y="18988"/>
                                </a:lnTo>
                                <a:lnTo>
                                  <a:pt x="433" y="18051"/>
                                </a:lnTo>
                                <a:lnTo>
                                  <a:pt x="0" y="16889"/>
                                </a:lnTo>
                                <a:lnTo>
                                  <a:pt x="0" y="15985"/>
                                </a:lnTo>
                                <a:lnTo>
                                  <a:pt x="866" y="14822"/>
                                </a:lnTo>
                                <a:lnTo>
                                  <a:pt x="2594" y="14112"/>
                                </a:lnTo>
                                <a:lnTo>
                                  <a:pt x="50637" y="484"/>
                                </a:lnTo>
                                <a:lnTo>
                                  <a:pt x="52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5" name="Shape 902"/>
                        <wps:cNvSpPr/>
                        <wps:spPr>
                          <a:xfrm>
                            <a:off x="296022" y="87221"/>
                            <a:ext cx="54967" cy="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7" h="6233">
                                <a:moveTo>
                                  <a:pt x="5196" y="0"/>
                                </a:moveTo>
                                <a:lnTo>
                                  <a:pt x="49771" y="678"/>
                                </a:lnTo>
                                <a:lnTo>
                                  <a:pt x="51938" y="904"/>
                                </a:lnTo>
                                <a:lnTo>
                                  <a:pt x="53666" y="1389"/>
                                </a:lnTo>
                                <a:lnTo>
                                  <a:pt x="54533" y="2292"/>
                                </a:lnTo>
                                <a:lnTo>
                                  <a:pt x="54967" y="3456"/>
                                </a:lnTo>
                                <a:lnTo>
                                  <a:pt x="54533" y="4618"/>
                                </a:lnTo>
                                <a:lnTo>
                                  <a:pt x="53233" y="5555"/>
                                </a:lnTo>
                                <a:lnTo>
                                  <a:pt x="51505" y="6006"/>
                                </a:lnTo>
                                <a:lnTo>
                                  <a:pt x="49771" y="6233"/>
                                </a:lnTo>
                                <a:lnTo>
                                  <a:pt x="5196" y="5555"/>
                                </a:lnTo>
                                <a:lnTo>
                                  <a:pt x="3035" y="5296"/>
                                </a:lnTo>
                                <a:lnTo>
                                  <a:pt x="1301" y="4844"/>
                                </a:lnTo>
                                <a:lnTo>
                                  <a:pt x="0" y="3907"/>
                                </a:lnTo>
                                <a:lnTo>
                                  <a:pt x="0" y="2777"/>
                                </a:lnTo>
                                <a:lnTo>
                                  <a:pt x="434" y="1615"/>
                                </a:lnTo>
                                <a:lnTo>
                                  <a:pt x="1301" y="678"/>
                                </a:lnTo>
                                <a:lnTo>
                                  <a:pt x="3035" y="226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6" name="Shape 903"/>
                        <wps:cNvSpPr/>
                        <wps:spPr>
                          <a:xfrm>
                            <a:off x="139792" y="0"/>
                            <a:ext cx="103865" cy="9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5" h="90676">
                                <a:moveTo>
                                  <a:pt x="24232" y="0"/>
                                </a:moveTo>
                                <a:lnTo>
                                  <a:pt x="24232" y="4392"/>
                                </a:lnTo>
                                <a:lnTo>
                                  <a:pt x="25966" y="9010"/>
                                </a:lnTo>
                                <a:lnTo>
                                  <a:pt x="28561" y="13402"/>
                                </a:lnTo>
                                <a:lnTo>
                                  <a:pt x="32456" y="17793"/>
                                </a:lnTo>
                                <a:lnTo>
                                  <a:pt x="37652" y="21732"/>
                                </a:lnTo>
                                <a:lnTo>
                                  <a:pt x="43275" y="25446"/>
                                </a:lnTo>
                                <a:lnTo>
                                  <a:pt x="49338" y="28676"/>
                                </a:lnTo>
                                <a:lnTo>
                                  <a:pt x="56261" y="31226"/>
                                </a:lnTo>
                                <a:lnTo>
                                  <a:pt x="64052" y="34004"/>
                                </a:lnTo>
                                <a:lnTo>
                                  <a:pt x="70975" y="36554"/>
                                </a:lnTo>
                                <a:lnTo>
                                  <a:pt x="77465" y="39073"/>
                                </a:lnTo>
                                <a:lnTo>
                                  <a:pt x="83094" y="41851"/>
                                </a:lnTo>
                                <a:lnTo>
                                  <a:pt x="88284" y="44886"/>
                                </a:lnTo>
                                <a:lnTo>
                                  <a:pt x="93046" y="48342"/>
                                </a:lnTo>
                                <a:lnTo>
                                  <a:pt x="97374" y="52507"/>
                                </a:lnTo>
                                <a:lnTo>
                                  <a:pt x="101703" y="57609"/>
                                </a:lnTo>
                                <a:lnTo>
                                  <a:pt x="103431" y="61775"/>
                                </a:lnTo>
                                <a:lnTo>
                                  <a:pt x="103865" y="67071"/>
                                </a:lnTo>
                                <a:lnTo>
                                  <a:pt x="102137" y="73109"/>
                                </a:lnTo>
                                <a:lnTo>
                                  <a:pt x="98675" y="79115"/>
                                </a:lnTo>
                                <a:lnTo>
                                  <a:pt x="92179" y="84444"/>
                                </a:lnTo>
                                <a:lnTo>
                                  <a:pt x="83527" y="88351"/>
                                </a:lnTo>
                                <a:lnTo>
                                  <a:pt x="72276" y="90676"/>
                                </a:lnTo>
                                <a:lnTo>
                                  <a:pt x="57556" y="90224"/>
                                </a:lnTo>
                                <a:lnTo>
                                  <a:pt x="42842" y="87447"/>
                                </a:lnTo>
                                <a:lnTo>
                                  <a:pt x="30723" y="83055"/>
                                </a:lnTo>
                                <a:lnTo>
                                  <a:pt x="20770" y="77501"/>
                                </a:lnTo>
                                <a:lnTo>
                                  <a:pt x="12547" y="71236"/>
                                </a:lnTo>
                                <a:lnTo>
                                  <a:pt x="6924" y="64519"/>
                                </a:lnTo>
                                <a:lnTo>
                                  <a:pt x="2595" y="57835"/>
                                </a:lnTo>
                                <a:lnTo>
                                  <a:pt x="428" y="51345"/>
                                </a:lnTo>
                                <a:lnTo>
                                  <a:pt x="0" y="46017"/>
                                </a:lnTo>
                                <a:lnTo>
                                  <a:pt x="428" y="40720"/>
                                </a:lnTo>
                                <a:lnTo>
                                  <a:pt x="3028" y="34004"/>
                                </a:lnTo>
                                <a:lnTo>
                                  <a:pt x="6490" y="26609"/>
                                </a:lnTo>
                                <a:lnTo>
                                  <a:pt x="10819" y="19182"/>
                                </a:lnTo>
                                <a:lnTo>
                                  <a:pt x="15148" y="12239"/>
                                </a:lnTo>
                                <a:lnTo>
                                  <a:pt x="19470" y="6233"/>
                                </a:lnTo>
                                <a:lnTo>
                                  <a:pt x="22504" y="2067"/>
                                </a:ln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7" name="Shape 904"/>
                        <wps:cNvSpPr/>
                        <wps:spPr>
                          <a:xfrm>
                            <a:off x="151905" y="18019"/>
                            <a:ext cx="71842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2" h="56931">
                                <a:moveTo>
                                  <a:pt x="10825" y="0"/>
                                </a:moveTo>
                                <a:lnTo>
                                  <a:pt x="11252" y="4650"/>
                                </a:lnTo>
                                <a:lnTo>
                                  <a:pt x="13853" y="9042"/>
                                </a:lnTo>
                                <a:lnTo>
                                  <a:pt x="18182" y="12722"/>
                                </a:lnTo>
                                <a:lnTo>
                                  <a:pt x="23371" y="15984"/>
                                </a:lnTo>
                                <a:lnTo>
                                  <a:pt x="28567" y="18535"/>
                                </a:lnTo>
                                <a:lnTo>
                                  <a:pt x="33329" y="20602"/>
                                </a:lnTo>
                                <a:lnTo>
                                  <a:pt x="36791" y="21765"/>
                                </a:lnTo>
                                <a:lnTo>
                                  <a:pt x="38085" y="22217"/>
                                </a:lnTo>
                                <a:lnTo>
                                  <a:pt x="51938" y="28223"/>
                                </a:lnTo>
                                <a:lnTo>
                                  <a:pt x="61457" y="34488"/>
                                </a:lnTo>
                                <a:lnTo>
                                  <a:pt x="67519" y="40268"/>
                                </a:lnTo>
                                <a:lnTo>
                                  <a:pt x="70981" y="45596"/>
                                </a:lnTo>
                                <a:lnTo>
                                  <a:pt x="71842" y="50214"/>
                                </a:lnTo>
                                <a:lnTo>
                                  <a:pt x="71842" y="53701"/>
                                </a:lnTo>
                                <a:lnTo>
                                  <a:pt x="71414" y="55994"/>
                                </a:lnTo>
                                <a:lnTo>
                                  <a:pt x="70981" y="56931"/>
                                </a:lnTo>
                                <a:lnTo>
                                  <a:pt x="67519" y="48599"/>
                                </a:lnTo>
                                <a:lnTo>
                                  <a:pt x="61457" y="42109"/>
                                </a:lnTo>
                                <a:lnTo>
                                  <a:pt x="54533" y="37264"/>
                                </a:lnTo>
                                <a:lnTo>
                                  <a:pt x="46742" y="33777"/>
                                </a:lnTo>
                                <a:lnTo>
                                  <a:pt x="39386" y="31485"/>
                                </a:lnTo>
                                <a:lnTo>
                                  <a:pt x="33329" y="30322"/>
                                </a:lnTo>
                                <a:lnTo>
                                  <a:pt x="29001" y="29611"/>
                                </a:lnTo>
                                <a:lnTo>
                                  <a:pt x="27267" y="29385"/>
                                </a:lnTo>
                                <a:lnTo>
                                  <a:pt x="32462" y="32389"/>
                                </a:lnTo>
                                <a:lnTo>
                                  <a:pt x="36791" y="36102"/>
                                </a:lnTo>
                                <a:lnTo>
                                  <a:pt x="41120" y="40268"/>
                                </a:lnTo>
                                <a:lnTo>
                                  <a:pt x="44581" y="44207"/>
                                </a:lnTo>
                                <a:lnTo>
                                  <a:pt x="47610" y="48147"/>
                                </a:lnTo>
                                <a:lnTo>
                                  <a:pt x="49771" y="51150"/>
                                </a:lnTo>
                                <a:lnTo>
                                  <a:pt x="51072" y="53443"/>
                                </a:lnTo>
                                <a:lnTo>
                                  <a:pt x="51505" y="54153"/>
                                </a:lnTo>
                                <a:lnTo>
                                  <a:pt x="48043" y="49987"/>
                                </a:lnTo>
                                <a:lnTo>
                                  <a:pt x="42414" y="46048"/>
                                </a:lnTo>
                                <a:lnTo>
                                  <a:pt x="35924" y="42109"/>
                                </a:lnTo>
                                <a:lnTo>
                                  <a:pt x="29001" y="38427"/>
                                </a:lnTo>
                                <a:lnTo>
                                  <a:pt x="22077" y="35424"/>
                                </a:lnTo>
                                <a:lnTo>
                                  <a:pt x="16448" y="32873"/>
                                </a:lnTo>
                                <a:lnTo>
                                  <a:pt x="12119" y="31258"/>
                                </a:lnTo>
                                <a:lnTo>
                                  <a:pt x="10825" y="30774"/>
                                </a:lnTo>
                                <a:lnTo>
                                  <a:pt x="14714" y="43497"/>
                                </a:lnTo>
                                <a:lnTo>
                                  <a:pt x="5629" y="38427"/>
                                </a:lnTo>
                                <a:lnTo>
                                  <a:pt x="867" y="31937"/>
                                </a:lnTo>
                                <a:lnTo>
                                  <a:pt x="0" y="24768"/>
                                </a:lnTo>
                                <a:lnTo>
                                  <a:pt x="1300" y="17599"/>
                                </a:lnTo>
                                <a:lnTo>
                                  <a:pt x="3895" y="10882"/>
                                </a:lnTo>
                                <a:lnTo>
                                  <a:pt x="6929" y="5102"/>
                                </a:lnTo>
                                <a:lnTo>
                                  <a:pt x="9524" y="1388"/>
                                </a:lnTo>
                                <a:lnTo>
                                  <a:pt x="10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8" name="Shape 905"/>
                        <wps:cNvSpPr/>
                        <wps:spPr>
                          <a:xfrm>
                            <a:off x="77903" y="61064"/>
                            <a:ext cx="83527" cy="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7" h="72399">
                                <a:moveTo>
                                  <a:pt x="19476" y="0"/>
                                </a:moveTo>
                                <a:lnTo>
                                  <a:pt x="19476" y="3714"/>
                                </a:lnTo>
                                <a:lnTo>
                                  <a:pt x="20770" y="7169"/>
                                </a:lnTo>
                                <a:lnTo>
                                  <a:pt x="22938" y="10883"/>
                                </a:lnTo>
                                <a:lnTo>
                                  <a:pt x="26400" y="14112"/>
                                </a:lnTo>
                                <a:lnTo>
                                  <a:pt x="30295" y="17341"/>
                                </a:lnTo>
                                <a:lnTo>
                                  <a:pt x="34623" y="20344"/>
                                </a:lnTo>
                                <a:lnTo>
                                  <a:pt x="39813" y="22896"/>
                                </a:lnTo>
                                <a:lnTo>
                                  <a:pt x="45442" y="24994"/>
                                </a:lnTo>
                                <a:lnTo>
                                  <a:pt x="51498" y="27287"/>
                                </a:lnTo>
                                <a:lnTo>
                                  <a:pt x="57128" y="29386"/>
                                </a:lnTo>
                                <a:lnTo>
                                  <a:pt x="62318" y="31227"/>
                                </a:lnTo>
                                <a:lnTo>
                                  <a:pt x="67079" y="33551"/>
                                </a:lnTo>
                                <a:lnTo>
                                  <a:pt x="70975" y="35844"/>
                                </a:lnTo>
                                <a:lnTo>
                                  <a:pt x="74870" y="38622"/>
                                </a:lnTo>
                                <a:lnTo>
                                  <a:pt x="78332" y="42109"/>
                                </a:lnTo>
                                <a:lnTo>
                                  <a:pt x="81793" y="46048"/>
                                </a:lnTo>
                                <a:lnTo>
                                  <a:pt x="83527" y="49278"/>
                                </a:lnTo>
                                <a:lnTo>
                                  <a:pt x="83527" y="53670"/>
                                </a:lnTo>
                                <a:lnTo>
                                  <a:pt x="82227" y="58546"/>
                                </a:lnTo>
                                <a:lnTo>
                                  <a:pt x="79199" y="63164"/>
                                </a:lnTo>
                                <a:lnTo>
                                  <a:pt x="74437" y="67555"/>
                                </a:lnTo>
                                <a:lnTo>
                                  <a:pt x="67513" y="70784"/>
                                </a:lnTo>
                                <a:lnTo>
                                  <a:pt x="57995" y="72399"/>
                                </a:lnTo>
                                <a:lnTo>
                                  <a:pt x="46309" y="72173"/>
                                </a:lnTo>
                                <a:lnTo>
                                  <a:pt x="34623" y="69880"/>
                                </a:lnTo>
                                <a:lnTo>
                                  <a:pt x="24666" y="66392"/>
                                </a:lnTo>
                                <a:lnTo>
                                  <a:pt x="16875" y="62000"/>
                                </a:lnTo>
                                <a:lnTo>
                                  <a:pt x="10385" y="56898"/>
                                </a:lnTo>
                                <a:lnTo>
                                  <a:pt x="5623" y="51603"/>
                                </a:lnTo>
                                <a:lnTo>
                                  <a:pt x="2161" y="46048"/>
                                </a:lnTo>
                                <a:lnTo>
                                  <a:pt x="434" y="41172"/>
                                </a:lnTo>
                                <a:lnTo>
                                  <a:pt x="0" y="36781"/>
                                </a:lnTo>
                                <a:lnTo>
                                  <a:pt x="867" y="32389"/>
                                </a:lnTo>
                                <a:lnTo>
                                  <a:pt x="2595" y="27061"/>
                                </a:lnTo>
                                <a:lnTo>
                                  <a:pt x="5623" y="21281"/>
                                </a:lnTo>
                                <a:lnTo>
                                  <a:pt x="9085" y="15275"/>
                                </a:lnTo>
                                <a:lnTo>
                                  <a:pt x="12552" y="9720"/>
                                </a:lnTo>
                                <a:lnTo>
                                  <a:pt x="16014" y="5102"/>
                                </a:lnTo>
                                <a:lnTo>
                                  <a:pt x="18176" y="1615"/>
                                </a:lnTo>
                                <a:lnTo>
                                  <a:pt x="1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9" name="Shape 906"/>
                        <wps:cNvSpPr/>
                        <wps:spPr>
                          <a:xfrm>
                            <a:off x="87854" y="75402"/>
                            <a:ext cx="58428" cy="4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8" h="45597">
                                <a:moveTo>
                                  <a:pt x="8657" y="0"/>
                                </a:moveTo>
                                <a:lnTo>
                                  <a:pt x="9091" y="3714"/>
                                </a:lnTo>
                                <a:lnTo>
                                  <a:pt x="11252" y="7169"/>
                                </a:lnTo>
                                <a:lnTo>
                                  <a:pt x="14714" y="10173"/>
                                </a:lnTo>
                                <a:lnTo>
                                  <a:pt x="18609" y="12723"/>
                                </a:lnTo>
                                <a:lnTo>
                                  <a:pt x="22938" y="15049"/>
                                </a:lnTo>
                                <a:lnTo>
                                  <a:pt x="26400" y="16437"/>
                                </a:lnTo>
                                <a:lnTo>
                                  <a:pt x="29428" y="17599"/>
                                </a:lnTo>
                                <a:lnTo>
                                  <a:pt x="30295" y="17825"/>
                                </a:lnTo>
                                <a:lnTo>
                                  <a:pt x="41547" y="22670"/>
                                </a:lnTo>
                                <a:lnTo>
                                  <a:pt x="49337" y="27546"/>
                                </a:lnTo>
                                <a:lnTo>
                                  <a:pt x="54533" y="32389"/>
                                </a:lnTo>
                                <a:lnTo>
                                  <a:pt x="57128" y="36555"/>
                                </a:lnTo>
                                <a:lnTo>
                                  <a:pt x="57995" y="40268"/>
                                </a:lnTo>
                                <a:lnTo>
                                  <a:pt x="58428" y="43045"/>
                                </a:lnTo>
                                <a:lnTo>
                                  <a:pt x="57995" y="44886"/>
                                </a:lnTo>
                                <a:lnTo>
                                  <a:pt x="57561" y="45597"/>
                                </a:lnTo>
                                <a:lnTo>
                                  <a:pt x="54533" y="39106"/>
                                </a:lnTo>
                                <a:lnTo>
                                  <a:pt x="49771" y="33778"/>
                                </a:lnTo>
                                <a:lnTo>
                                  <a:pt x="43714" y="30097"/>
                                </a:lnTo>
                                <a:lnTo>
                                  <a:pt x="37652" y="27319"/>
                                </a:lnTo>
                                <a:lnTo>
                                  <a:pt x="32029" y="25446"/>
                                </a:lnTo>
                                <a:lnTo>
                                  <a:pt x="26833" y="24284"/>
                                </a:lnTo>
                                <a:lnTo>
                                  <a:pt x="23371" y="23831"/>
                                </a:lnTo>
                                <a:lnTo>
                                  <a:pt x="22071" y="23606"/>
                                </a:lnTo>
                                <a:lnTo>
                                  <a:pt x="25966" y="25931"/>
                                </a:lnTo>
                                <a:lnTo>
                                  <a:pt x="29861" y="28934"/>
                                </a:lnTo>
                                <a:lnTo>
                                  <a:pt x="32895" y="32163"/>
                                </a:lnTo>
                                <a:lnTo>
                                  <a:pt x="35924" y="35651"/>
                                </a:lnTo>
                                <a:lnTo>
                                  <a:pt x="38086" y="38654"/>
                                </a:lnTo>
                                <a:lnTo>
                                  <a:pt x="39819" y="41172"/>
                                </a:lnTo>
                                <a:lnTo>
                                  <a:pt x="41113" y="42819"/>
                                </a:lnTo>
                                <a:lnTo>
                                  <a:pt x="41547" y="43498"/>
                                </a:lnTo>
                                <a:lnTo>
                                  <a:pt x="38519" y="40268"/>
                                </a:lnTo>
                                <a:lnTo>
                                  <a:pt x="34190" y="37007"/>
                                </a:lnTo>
                                <a:lnTo>
                                  <a:pt x="29000" y="33778"/>
                                </a:lnTo>
                                <a:lnTo>
                                  <a:pt x="23371" y="31001"/>
                                </a:lnTo>
                                <a:lnTo>
                                  <a:pt x="17748" y="28449"/>
                                </a:lnTo>
                                <a:lnTo>
                                  <a:pt x="12986" y="26383"/>
                                </a:lnTo>
                                <a:lnTo>
                                  <a:pt x="9958" y="25220"/>
                                </a:lnTo>
                                <a:lnTo>
                                  <a:pt x="8657" y="24769"/>
                                </a:lnTo>
                                <a:lnTo>
                                  <a:pt x="11686" y="34940"/>
                                </a:lnTo>
                                <a:lnTo>
                                  <a:pt x="4329" y="30775"/>
                                </a:lnTo>
                                <a:lnTo>
                                  <a:pt x="867" y="25672"/>
                                </a:lnTo>
                                <a:lnTo>
                                  <a:pt x="0" y="19892"/>
                                </a:lnTo>
                                <a:lnTo>
                                  <a:pt x="867" y="14112"/>
                                </a:lnTo>
                                <a:lnTo>
                                  <a:pt x="3028" y="8558"/>
                                </a:lnTo>
                                <a:lnTo>
                                  <a:pt x="5629" y="4166"/>
                                </a:lnTo>
                                <a:lnTo>
                                  <a:pt x="7790" y="1163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0" name="Shape 907"/>
                        <wps:cNvSpPr/>
                        <wps:spPr>
                          <a:xfrm>
                            <a:off x="203844" y="91612"/>
                            <a:ext cx="46736" cy="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6" h="12723">
                                <a:moveTo>
                                  <a:pt x="38519" y="0"/>
                                </a:moveTo>
                                <a:lnTo>
                                  <a:pt x="43275" y="1163"/>
                                </a:lnTo>
                                <a:lnTo>
                                  <a:pt x="45875" y="2778"/>
                                </a:lnTo>
                                <a:lnTo>
                                  <a:pt x="46736" y="3908"/>
                                </a:lnTo>
                                <a:lnTo>
                                  <a:pt x="46736" y="4392"/>
                                </a:lnTo>
                                <a:lnTo>
                                  <a:pt x="46736" y="4844"/>
                                </a:lnTo>
                                <a:lnTo>
                                  <a:pt x="40246" y="8074"/>
                                </a:lnTo>
                                <a:lnTo>
                                  <a:pt x="33323" y="10399"/>
                                </a:lnTo>
                                <a:lnTo>
                                  <a:pt x="26400" y="11787"/>
                                </a:lnTo>
                                <a:lnTo>
                                  <a:pt x="19476" y="12497"/>
                                </a:lnTo>
                                <a:lnTo>
                                  <a:pt x="12980" y="12723"/>
                                </a:lnTo>
                                <a:lnTo>
                                  <a:pt x="7791" y="12497"/>
                                </a:lnTo>
                                <a:lnTo>
                                  <a:pt x="3462" y="12012"/>
                                </a:lnTo>
                                <a:lnTo>
                                  <a:pt x="861" y="11787"/>
                                </a:lnTo>
                                <a:lnTo>
                                  <a:pt x="0" y="9720"/>
                                </a:lnTo>
                                <a:lnTo>
                                  <a:pt x="433" y="8558"/>
                                </a:lnTo>
                                <a:lnTo>
                                  <a:pt x="433" y="8074"/>
                                </a:lnTo>
                                <a:lnTo>
                                  <a:pt x="861" y="7847"/>
                                </a:lnTo>
                                <a:lnTo>
                                  <a:pt x="11686" y="7847"/>
                                </a:lnTo>
                                <a:lnTo>
                                  <a:pt x="20337" y="6943"/>
                                </a:lnTo>
                                <a:lnTo>
                                  <a:pt x="26833" y="5781"/>
                                </a:lnTo>
                                <a:lnTo>
                                  <a:pt x="31589" y="4166"/>
                                </a:lnTo>
                                <a:lnTo>
                                  <a:pt x="35051" y="2778"/>
                                </a:lnTo>
                                <a:lnTo>
                                  <a:pt x="37218" y="1389"/>
                                </a:lnTo>
                                <a:lnTo>
                                  <a:pt x="38086" y="453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1" name="Shape 908"/>
                        <wps:cNvSpPr/>
                        <wps:spPr>
                          <a:xfrm>
                            <a:off x="209467" y="101332"/>
                            <a:ext cx="48904" cy="1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4" h="13402">
                                <a:moveTo>
                                  <a:pt x="44575" y="0"/>
                                </a:moveTo>
                                <a:lnTo>
                                  <a:pt x="48904" y="5780"/>
                                </a:lnTo>
                                <a:lnTo>
                                  <a:pt x="42847" y="9010"/>
                                </a:lnTo>
                                <a:lnTo>
                                  <a:pt x="35924" y="11076"/>
                                </a:lnTo>
                                <a:lnTo>
                                  <a:pt x="29001" y="12465"/>
                                </a:lnTo>
                                <a:lnTo>
                                  <a:pt x="22071" y="13176"/>
                                </a:lnTo>
                                <a:lnTo>
                                  <a:pt x="16015" y="13402"/>
                                </a:lnTo>
                                <a:lnTo>
                                  <a:pt x="11253" y="13176"/>
                                </a:lnTo>
                                <a:lnTo>
                                  <a:pt x="7357" y="12950"/>
                                </a:lnTo>
                                <a:lnTo>
                                  <a:pt x="5629" y="12723"/>
                                </a:lnTo>
                                <a:lnTo>
                                  <a:pt x="0" y="7395"/>
                                </a:lnTo>
                                <a:lnTo>
                                  <a:pt x="4329" y="7621"/>
                                </a:lnTo>
                                <a:lnTo>
                                  <a:pt x="9091" y="7621"/>
                                </a:lnTo>
                                <a:lnTo>
                                  <a:pt x="14714" y="7395"/>
                                </a:lnTo>
                                <a:lnTo>
                                  <a:pt x="20343" y="6943"/>
                                </a:lnTo>
                                <a:lnTo>
                                  <a:pt x="26833" y="6006"/>
                                </a:lnTo>
                                <a:lnTo>
                                  <a:pt x="32896" y="4618"/>
                                </a:lnTo>
                                <a:lnTo>
                                  <a:pt x="38952" y="2519"/>
                                </a:lnTo>
                                <a:lnTo>
                                  <a:pt x="44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2" name="Shape 909"/>
                        <wps:cNvSpPr/>
                        <wps:spPr>
                          <a:xfrm>
                            <a:off x="219852" y="111956"/>
                            <a:ext cx="178313" cy="18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3" h="183002">
                                <a:moveTo>
                                  <a:pt x="42414" y="0"/>
                                </a:moveTo>
                                <a:lnTo>
                                  <a:pt x="178313" y="183002"/>
                                </a:lnTo>
                                <a:lnTo>
                                  <a:pt x="41553" y="9946"/>
                                </a:lnTo>
                                <a:lnTo>
                                  <a:pt x="35490" y="12271"/>
                                </a:lnTo>
                                <a:lnTo>
                                  <a:pt x="29867" y="13886"/>
                                </a:lnTo>
                                <a:lnTo>
                                  <a:pt x="24238" y="14822"/>
                                </a:lnTo>
                                <a:lnTo>
                                  <a:pt x="19043" y="15274"/>
                                </a:lnTo>
                                <a:lnTo>
                                  <a:pt x="14286" y="15274"/>
                                </a:lnTo>
                                <a:lnTo>
                                  <a:pt x="10825" y="15048"/>
                                </a:lnTo>
                                <a:lnTo>
                                  <a:pt x="8657" y="14822"/>
                                </a:lnTo>
                                <a:lnTo>
                                  <a:pt x="7791" y="14822"/>
                                </a:lnTo>
                                <a:lnTo>
                                  <a:pt x="0" y="7169"/>
                                </a:lnTo>
                                <a:lnTo>
                                  <a:pt x="4329" y="7395"/>
                                </a:lnTo>
                                <a:lnTo>
                                  <a:pt x="9091" y="7169"/>
                                </a:lnTo>
                                <a:lnTo>
                                  <a:pt x="14286" y="7169"/>
                                </a:lnTo>
                                <a:lnTo>
                                  <a:pt x="19910" y="6491"/>
                                </a:lnTo>
                                <a:lnTo>
                                  <a:pt x="25538" y="5554"/>
                                </a:lnTo>
                                <a:lnTo>
                                  <a:pt x="31595" y="4392"/>
                                </a:lnTo>
                                <a:lnTo>
                                  <a:pt x="37224" y="2551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3" name="Shape 910"/>
                        <wps:cNvSpPr/>
                        <wps:spPr>
                          <a:xfrm>
                            <a:off x="141520" y="127941"/>
                            <a:ext cx="35924" cy="1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4" h="12707">
                                <a:moveTo>
                                  <a:pt x="27700" y="0"/>
                                </a:moveTo>
                                <a:lnTo>
                                  <a:pt x="32029" y="679"/>
                                </a:lnTo>
                                <a:lnTo>
                                  <a:pt x="34190" y="1615"/>
                                </a:lnTo>
                                <a:lnTo>
                                  <a:pt x="35490" y="2519"/>
                                </a:lnTo>
                                <a:lnTo>
                                  <a:pt x="35490" y="3003"/>
                                </a:lnTo>
                                <a:lnTo>
                                  <a:pt x="35924" y="3229"/>
                                </a:lnTo>
                                <a:lnTo>
                                  <a:pt x="32029" y="6459"/>
                                </a:lnTo>
                                <a:lnTo>
                                  <a:pt x="27266" y="8784"/>
                                </a:lnTo>
                                <a:lnTo>
                                  <a:pt x="21637" y="10399"/>
                                </a:lnTo>
                                <a:lnTo>
                                  <a:pt x="16447" y="11551"/>
                                </a:lnTo>
                                <a:lnTo>
                                  <a:pt x="11685" y="12246"/>
                                </a:lnTo>
                                <a:lnTo>
                                  <a:pt x="7357" y="12478"/>
                                </a:lnTo>
                                <a:lnTo>
                                  <a:pt x="3895" y="12707"/>
                                </a:lnTo>
                                <a:lnTo>
                                  <a:pt x="1734" y="12707"/>
                                </a:lnTo>
                                <a:lnTo>
                                  <a:pt x="433" y="11322"/>
                                </a:lnTo>
                                <a:lnTo>
                                  <a:pt x="0" y="10172"/>
                                </a:lnTo>
                                <a:lnTo>
                                  <a:pt x="433" y="9688"/>
                                </a:lnTo>
                                <a:lnTo>
                                  <a:pt x="433" y="9462"/>
                                </a:lnTo>
                                <a:lnTo>
                                  <a:pt x="9091" y="8558"/>
                                </a:lnTo>
                                <a:lnTo>
                                  <a:pt x="15581" y="7169"/>
                                </a:lnTo>
                                <a:lnTo>
                                  <a:pt x="20343" y="5781"/>
                                </a:lnTo>
                                <a:lnTo>
                                  <a:pt x="23805" y="3908"/>
                                </a:lnTo>
                                <a:lnTo>
                                  <a:pt x="25966" y="2519"/>
                                </a:lnTo>
                                <a:lnTo>
                                  <a:pt x="26833" y="1130"/>
                                </a:lnTo>
                                <a:lnTo>
                                  <a:pt x="27700" y="226"/>
                                </a:lnTo>
                                <a:lnTo>
                                  <a:pt x="27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4" name="Shape 911"/>
                        <wps:cNvSpPr/>
                        <wps:spPr>
                          <a:xfrm>
                            <a:off x="148444" y="134626"/>
                            <a:ext cx="38086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" h="13427">
                                <a:moveTo>
                                  <a:pt x="32896" y="0"/>
                                </a:moveTo>
                                <a:lnTo>
                                  <a:pt x="38086" y="4165"/>
                                </a:lnTo>
                                <a:lnTo>
                                  <a:pt x="34190" y="7182"/>
                                </a:lnTo>
                                <a:lnTo>
                                  <a:pt x="29434" y="9727"/>
                                </a:lnTo>
                                <a:lnTo>
                                  <a:pt x="24239" y="11344"/>
                                </a:lnTo>
                                <a:lnTo>
                                  <a:pt x="19476" y="12271"/>
                                </a:lnTo>
                                <a:lnTo>
                                  <a:pt x="14287" y="12965"/>
                                </a:lnTo>
                                <a:lnTo>
                                  <a:pt x="10391" y="13427"/>
                                </a:lnTo>
                                <a:lnTo>
                                  <a:pt x="7357" y="13427"/>
                                </a:lnTo>
                                <a:lnTo>
                                  <a:pt x="5629" y="13427"/>
                                </a:lnTo>
                                <a:lnTo>
                                  <a:pt x="0" y="9727"/>
                                </a:lnTo>
                                <a:lnTo>
                                  <a:pt x="3462" y="9494"/>
                                </a:lnTo>
                                <a:lnTo>
                                  <a:pt x="7357" y="9032"/>
                                </a:lnTo>
                                <a:lnTo>
                                  <a:pt x="11686" y="8567"/>
                                </a:lnTo>
                                <a:lnTo>
                                  <a:pt x="16015" y="7644"/>
                                </a:lnTo>
                                <a:lnTo>
                                  <a:pt x="20777" y="6255"/>
                                </a:lnTo>
                                <a:lnTo>
                                  <a:pt x="25105" y="4637"/>
                                </a:lnTo>
                                <a:lnTo>
                                  <a:pt x="29001" y="2551"/>
                                </a:lnTo>
                                <a:lnTo>
                                  <a:pt x="32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5" name="Shape 912"/>
                        <wps:cNvSpPr/>
                        <wps:spPr>
                          <a:xfrm>
                            <a:off x="160130" y="142269"/>
                            <a:ext cx="192160" cy="13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0" h="131638">
                                <a:moveTo>
                                  <a:pt x="30728" y="0"/>
                                </a:moveTo>
                                <a:lnTo>
                                  <a:pt x="192160" y="131638"/>
                                </a:lnTo>
                                <a:lnTo>
                                  <a:pt x="33323" y="8095"/>
                                </a:lnTo>
                                <a:lnTo>
                                  <a:pt x="29427" y="10411"/>
                                </a:lnTo>
                                <a:lnTo>
                                  <a:pt x="25105" y="12029"/>
                                </a:lnTo>
                                <a:lnTo>
                                  <a:pt x="21210" y="13188"/>
                                </a:lnTo>
                                <a:lnTo>
                                  <a:pt x="16881" y="14112"/>
                                </a:lnTo>
                                <a:lnTo>
                                  <a:pt x="13419" y="14344"/>
                                </a:lnTo>
                                <a:lnTo>
                                  <a:pt x="10818" y="14573"/>
                                </a:lnTo>
                                <a:lnTo>
                                  <a:pt x="9091" y="14573"/>
                                </a:lnTo>
                                <a:lnTo>
                                  <a:pt x="8224" y="14573"/>
                                </a:lnTo>
                                <a:lnTo>
                                  <a:pt x="0" y="9255"/>
                                </a:lnTo>
                                <a:lnTo>
                                  <a:pt x="3462" y="9022"/>
                                </a:lnTo>
                                <a:lnTo>
                                  <a:pt x="6924" y="8560"/>
                                </a:lnTo>
                                <a:lnTo>
                                  <a:pt x="11252" y="7866"/>
                                </a:lnTo>
                                <a:lnTo>
                                  <a:pt x="15580" y="6939"/>
                                </a:lnTo>
                                <a:lnTo>
                                  <a:pt x="19476" y="5783"/>
                                </a:lnTo>
                                <a:lnTo>
                                  <a:pt x="23804" y="4395"/>
                                </a:lnTo>
                                <a:lnTo>
                                  <a:pt x="27266" y="2312"/>
                                </a:lnTo>
                                <a:lnTo>
                                  <a:pt x="30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9A752" id="Группа 11961" o:spid="_x0000_s1026" style="position:absolute;margin-left:.3pt;margin-top:-2.45pt;width:46.45pt;height:36.25pt;z-index:251699200" coordsize="5898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">
                <v:shape id="Shape 879" o:spid="_x0000_s1027" style="position:absolute;top:1186;width:3923;height:3420;visibility:visible;mso-wrap-style:square;v-text-anchor:top" coordsize="392319,3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" path="m340170,r11686,226l363541,452r11253,710l386480,2067r5839,603l392319,145296r-217,-12l379123,145979r-12119,1850l356185,150606r-9525,3933l338870,159167r-6057,5322l328918,170502r-1300,6248l328918,183227r3895,5784l338870,194562r7790,4627l356185,203123r10819,2777l379123,207750r12979,694l392319,208432r,116497l389074,325738r-12986,3239l362674,331753r-5195,926l352723,333604r-5196,926l342331,335224r-5189,925l331946,336843r-5195,694l321561,338231r-6924,694l308142,339619r-6924,694l294294,340776r-6923,462l280876,341470r-6924,231l267462,341933r-6924,l254042,341933r-6923,-232l240628,341470r-6490,-232l227643,340776r-6491,-463l214662,339851r-6062,-695l202110,338462r-6056,-693l189991,336843r-6057,-925l177878,334992r-6063,-1156l166192,332679r-6062,-1157l154506,330134r-5629,-1388l143254,327358r-5629,-1620l132002,324119r-5629,-1619l121177,320649r-10385,-3933l100407,312782r-9952,-4394l81364,303760r-9091,-4859l64050,293582r-8219,-5322l48475,282706r-6928,-5784l35056,270910r-6059,-6249l23804,258184r-5194,-6478l14282,244999r-3895,-6943l7358,230884,1299,211450,,191556,2165,171660,9089,151533r3895,-8099l17745,135339r5193,-8099l28997,119373r6492,-7866l42413,103641r7789,-7634l58860,88606r7790,-6249l74441,76574r8224,-5784l91316,65239r9091,-5321l109498,54596r9518,-4857l128540,45112r9952,-4398l148444,36319r10391,-3934l169221,28452r10818,-3468l190858,21745r11252,-3242l212928,15726r11253,-2777l235433,10624,247119,8331,258371,6490,270056,4844,281742,3455,293428,2325r11685,-937l316799,678,328485,226,340170,xe" fillcolor="black" stroked="f" strokeweight="0">
                  <v:stroke miterlimit="83231f" joinstyle="miter"/>
                  <v:path arrowok="t" textboxrect="0,0,392319,341933"/>
                </v:shape>
                <v:shape id="Shape 880" o:spid="_x0000_s1028" style="position:absolute;left:3923;top:1213;width:1975;height:3223;visibility:visible;mso-wrap-style:square;v-text-anchor:top" coordsize="197579,3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" path="m,l5412,559r5190,711l15797,1948r5196,710l26616,3562r5196,937l36568,5435r5196,904l46959,7502r5190,1163l57345,9827r4762,1388l67296,12603r4763,1390l77254,15381r4762,1615l86772,18610r6063,2083l99325,23009r6057,2312l111011,27865r5623,2545l122263,33187r5196,2777l132649,38738r866,465l134382,39664r434,462l135676,40591r6497,4625l146929,50076r3467,5321l152124,60948r,5322l150396,71821r-3034,5322l142173,82003r-2602,2079l136544,85936r-3029,1850l130487,89404r-3895,1621l123130,92413r-3895,1156l114906,94725r-2595,927l110144,96808r-2161,924l105815,98891r-2161,1156l101920,101204r-1728,1156l98458,103748r-5623,6016l89801,116009r-861,6478l90234,129197r1734,3239l94129,135675r3035,3006l100625,141691r3896,2773l108843,146780r5196,2312l119235,151175r3028,927l125725,153026r3462,926l132649,154646r3461,462l139571,155570r3462,465l146929,156264r433,233l148229,156497r434,l149096,156497r3028,229l155152,157191r3029,462l161215,158114r3028,695l166838,159503r3029,695l172467,161124r3462,1156l178957,163669r2595,1388l184586,166675r2162,1388l188909,169685r2167,1850l192822,173153r2589,3933l197157,181252r422,5089l196675,192586r-3853,7634l188048,207625r-5195,7405l177224,222430r-6057,7173l164243,236542r-7357,6943l149096,250425r-8658,6710l131781,263842r-9518,6249l112738,276335r-10385,5784l91968,287673r-10818,5551l69897,298313r-11252,4860l46526,307801r-12119,4162l22288,315897,9741,319830,,322259,,205762r12336,-682l24021,202997r10820,-3239l44359,195596r7790,-4860l58212,185185r4328,-6016l64701,173153r-1727,-6245l59079,161354r-6063,-5319l44792,151637r-9518,-3701l24455,144930,12769,143309,,142626,,xe" fillcolor="black" stroked="f" strokeweight="0">
                  <v:stroke miterlimit="83231f" joinstyle="miter"/>
                  <v:path arrowok="t" textboxrect="0,0,197579,322259"/>
                </v:shape>
                <v:shape id="Shape 881" o:spid="_x0000_s1029" style="position:absolute;left:207;top:1319;width:2748;height:3176;visibility:visible;mso-wrap-style:square;v-text-anchor:top" coordsize="274818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" path="m274818,r,6206l267458,7020,254478,8651r-12552,1853l228945,12816r-12552,2544l203840,18367r-12119,3239l179608,25078r-12119,3932l155803,33176r-11251,4624l133299,42660r-10819,5090l112089,53071r-10385,5784l91752,64871r-9091,6245l73577,77594r-8658,6939l49771,98648,36785,113222r-9951,14805l19043,142834r-4761,14808l11685,172448r,14573l13849,201366r4761,13882l25967,228666r9524,12725l47604,253420r14287,11338l78332,275165r18610,9256l118152,292519r9518,3007l137628,298533r10385,2545l157965,303392r10818,1851l179608,307093r10819,1389l201679,309407r11252,925l224183,310795r11686,232l247555,311027r11685,-232l270926,310101r3892,-308l274818,316149r-2598,198l259674,317042r-12119,462l235436,317504r-12120,-231l211197,316578r-11686,-925l187826,314496r-11252,-1388l164888,311258r-10819,-2082l142818,306862r-10386,-2776l122047,301078r-10391,-3238l89585,289280,70109,279564,52800,268920,37653,257121,25100,244630,15148,231210,7790,217331,2597,202754,,187949,,172677,2597,157178,7790,141910r7790,-15500l25967,111139,38953,96104,54961,81294r9091,-7171l73143,67415r9952,-6710l93480,54459r10392,-5783l114690,42893r11686,-5322l137628,32711r12113,-4627l161860,23689r12552,-4162l186965,15822r12981,-3238l212931,9577,225911,6793,239331,4501,252311,2402,265731,787,274818,xe" stroked="f" strokeweight="0">
                  <v:stroke miterlimit="83231f" joinstyle="miter"/>
                  <v:path arrowok="t" textboxrect="0,0,274818,317504"/>
                </v:shape>
                <v:shape id="Shape 882" o:spid="_x0000_s1030" style="position:absolute;left:2955;top:1297;width:2749;height:3184;visibility:visible;mso-wrap-style:square;v-text-anchor:top" coordsize="274817,3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" path="m44579,l57992,226,71412,904r12980,937l97811,3229r12553,1615l123344,7169r12552,2541l148016,12488r12113,3470l171814,19659r5629,2083l183067,23822r5629,2315l194318,28220r5196,2544l204710,33076r5190,2778l214661,38398r434,233l215529,38860r433,462l216395,39555r5190,3471l225480,46726r2601,4166l229376,55055r,4165l228081,63383r-2167,3933l222018,71249r-2161,1621l217690,74259r-2595,1617l212500,77033r-3034,1159l206438,79348r-3029,923l199947,80966r-3028,1159l193891,83510r-2601,1388l188696,86287r-2595,1389l183500,89294r-2161,1621l179171,92533r-6923,7404l168353,107803r-867,7867l169220,123536r4762,7401l181339,138109r9951,6249l203843,149447r3895,1156l211634,151759r3895,1156l219857,153610r3895,926l228081,154998r4323,694l236733,155925r433,l237599,155925r434,l238466,156154r-433,l240628,156387r2167,l244956,156849r2596,232l249718,157543r2162,694l254047,158699r2162,694l260104,161014r3895,1850l267028,164715r2600,2083l271789,169110r1734,2315l274384,173737r433,2315l274817,177441r-433,1385l273951,180448r-428,1388l273523,181604r-3895,7171l265300,195715r-4763,7172l254908,209597r-5623,6940l242795,223247r-6930,6478l228509,236203r-9518,7634l209038,251008r-10825,6940l186961,264658r-11685,6478l163163,277152r-12553,5551l137624,288025r-13413,4860l110364,297509r-13853,4165l82230,305376r-14713,3470l52369,311623r-15147,2544l22074,316249,9522,317638,,318365r,-6356l7794,311391r12113,-1388l34621,308153r14720,-2546l63621,302831r13847,-3239l91321,296124r13414,-4166l118148,287793r12986,-4857l143687,277846r12119,-5554l167486,266509r11258,-6016l189562,254015r9952,-6707l209466,240368r9091,-7404l225914,226718r6490,-6477l238900,213763r5623,-6478l249718,200575r4763,-6710l258803,186925r3468,-6939l262271,179753r427,-927l263132,177903r,-927l263132,176052r-434,-1621l261838,172813r-867,-1388l259237,169804r-1728,-1388l255341,167030r-2594,-1159l249718,164715r-1300,-462l246690,163791r-1734,-465l243656,163097r-1728,-233l240194,162632r-1728,-230l236733,162170r-434,l235865,162170r-427,l230243,161708r-4763,-462l220718,160552r-4756,-927l211200,158699r-4762,-1156l201675,156154r-4322,-1385l183067,148753r-11253,-7172l163163,133482r-5196,-8557l155806,115899r861,-9252l161429,97625r7791,-8560l171814,87214r2601,-2083l177443,83510r2595,-1850l183500,80042r3029,-1388l189996,77033r3462,-1389l194318,75644r434,-229l197353,74721r2594,-695l202542,73099r2168,-924l206871,71249r1734,-1156l210333,68936r1734,-1155l215095,65004r1734,-3239l217690,58758r,-3239l216829,52281r-2168,-3010l211634,46264r-3896,-2544l207304,43487r-433,-232l206871,43026r-433,-233l206004,42564r-4756,-2548l196486,37704r-4762,-2312l186961,33076r-5189,-2312l176576,28682r-5195,-2083l165758,24749,154505,21277,142820,18038,131134,15265,119016,12720,106896,10866,94783,9235,82230,7847,69678,6943,56698,6459,44145,6233,31159,6459,18179,6943,5193,7847,,8422,,2216,4326,1841,17746,904,31159,226,44579,xe" stroked="f" strokeweight="0">
                  <v:stroke miterlimit="83231f" joinstyle="miter"/>
                  <v:path arrowok="t" textboxrect="0,0,274817,318365"/>
                </v:shape>
                <v:shape id="Shape 883" o:spid="_x0000_s1031" style="position:absolute;left:1943;top:821;width:2350;height:2431;visibility:visible;mso-wrap-style:square;v-text-anchor:top" coordsize="235001,2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" path="m31595,r6924,l45442,678r6923,1389l56261,3456r3895,1646l63190,6717r2595,2066l67946,10882r1734,2293l70981,15500r427,2325l235001,236900r-3462,1854l228511,240139r-3028,1159l223315,241993r-2161,691l219420,242916r-860,233l218126,243149,11685,33778,8224,30549,5196,27545,2601,24509,867,21732,,18955,433,15953,1734,13175,3895,10172,7790,6943,12986,4166,18609,2067,25105,678,31595,xe" fillcolor="black" stroked="f" strokeweight="0">
                  <v:stroke miterlimit="83231f" joinstyle="miter"/>
                  <v:path arrowok="t" textboxrect="0,0,235001,243149"/>
                </v:shape>
                <v:shape id="Shape 884" o:spid="_x0000_s1032" style="position:absolute;left:1912;top:805;width:2415;height:2463;visibility:visible;mso-wrap-style:square;v-text-anchor:top" coordsize="241491,24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" path="m34624,r3462,l41981,r3894,226l49337,678r3896,710l56694,2293r4329,1389l64919,5328r3461,2067l71408,9494r2168,2067l75737,14112r1301,2551l77471,19440r-433,-485l240630,237820r861,927l240197,239442r-3462,1850l233273,242913r-3034,1156l227211,244993r-2162,465l223316,245919r-1295,233l221588,246152r-2168,229l218127,245458r-2168,-2315l209469,236435,199083,226025,186098,212836,170516,196874,152774,179292,134165,160320,115123,140654,96080,121221,77471,102250,59723,84670,44142,68704,31162,55510,20777,45112,14281,38395,12119,36070,8658,33067,5629,30064,3028,27061,1300,24058,,21055,,17793,1734,14564,4329,11108,6057,9235,8658,7621,11253,6232,13847,4844,16882,3456r3461,-905l23805,1615,27267,904,30728,452,34624,xe" stroked="f" strokeweight="0">
                  <v:stroke miterlimit="83231f" joinstyle="miter"/>
                  <v:path arrowok="t" textboxrect="0,0,241491,246381"/>
                </v:shape>
                <v:shape id="Shape 885" o:spid="_x0000_s1033" style="position:absolute;left:1943;top:818;width:2350;height:2432;visibility:visible;mso-wrap-style:square;v-text-anchor:top" coordsize="235001,24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" path="m31595,r6924,l45442,679r6923,1388l56261,3456r3895,1614l63190,6717r2595,2067l67946,10883r1734,2293l70981,15501r427,2292l235001,236897r-3462,1851l228511,240137r-3028,1155l223315,241987r-2161,694l219420,242910r-860,233l218126,243143,11685,33778,8224,30516,5196,27513,2601,24510,867,21732,,18955,433,15953,1734,13176,3895,10173,7790,6943,12986,4392,18609,2293,25105,905,31595,xe" fillcolor="black" stroked="f" strokeweight="0">
                  <v:stroke miterlimit="83231f" joinstyle="miter"/>
                  <v:path arrowok="t" textboxrect="0,0,235001,243143"/>
                </v:shape>
                <v:shape id="Shape 886" o:spid="_x0000_s1034" style="position:absolute;left:1294;top:1221;width:2895;height:2047;visibility:visible;mso-wrap-style:square;v-text-anchor:top" coordsize="289534,20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" path="m28567,r6490,l41547,710r3895,679l49338,2551r3461,1163l55834,5102r2594,1615l61023,8557r1734,2099l64052,12723,289534,200594r-3028,1389l283478,202906r-3895,927l276555,204295r-3469,232l270492,204757r-1728,l268331,204757,16448,32402,12119,29857,8224,27541,5196,25229,2601,22918,867,20602,,18058,,15274,1301,12497,3896,9268,7357,6265,11686,3939,16882,2099,22504,710,28567,xe" fillcolor="black" stroked="f" strokeweight="0">
                  <v:stroke miterlimit="83231f" joinstyle="miter"/>
                  <v:path arrowok="t" textboxrect="0,0,289534,204757"/>
                </v:shape>
                <v:shape id="Shape 887" o:spid="_x0000_s1035" style="position:absolute;left:1263;top:1205;width:2965;height:2080;visibility:visible;mso-wrap-style:square;v-text-anchor:top" coordsize="296457,20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" path="m38518,r6924,710l49771,1615r3895,936l57561,3939r3462,1615l63617,7427r2601,1841l68380,11560r1204,2154l69247,13433r433,453l69584,13714,295157,201282r1300,1156l294729,203365r-3034,1618l287800,206142r-3895,694l280443,207298r-3462,461l273953,207992r-1734,l271358,207992r-1300,l268758,207298,16881,34943r433,229l12986,32860,9524,30545,6056,28232,3462,25688,1300,22911,,20134,,16889,1300,13659,3895,10171,7790,6943,12986,4392,18609,2325,24672,936,31595,226,38518,xe" stroked="f" strokeweight="0">
                  <v:stroke miterlimit="83231f" joinstyle="miter"/>
                  <v:path arrowok="t" textboxrect="0,0,296457,207992"/>
                </v:shape>
                <v:shape id="Shape 888" o:spid="_x0000_s1036" style="position:absolute;left:1294;top:1219;width:2895;height:2047;visibility:visible;mso-wrap-style:square;v-text-anchor:top" coordsize="289534,20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" path="m28134,r6489,l41114,710r3895,678l48904,2551r3468,1162l55400,5328r2595,1615l60590,8783r1734,1873l63624,12723,289534,200588r-3028,1388l283044,202900r-3461,927l276121,204288r-3462,233l270058,204753r-1727,l267897,204753,16015,32395,11686,30083,7791,27767,4762,25223,2601,22911,867,20599,,18051,,15273,867,12497,3462,9267,6924,6491,11252,4165,16448,2099,22071,936,28134,xe" fillcolor="black" stroked="f" strokeweight="0">
                  <v:stroke miterlimit="83231f" joinstyle="miter"/>
                  <v:path arrowok="t" textboxrect="0,0,289534,204753"/>
                </v:shape>
                <v:shape id="Shape 889" o:spid="_x0000_s1037" style="position:absolute;left:2198;top:3766;width:766;height:462;visibility:visible;mso-wrap-style:square;v-text-anchor:top" coordsize="76604,4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" path="m42414,r9958,229l57128,924r4329,1156l65351,3468r3462,1850l71414,7401r2595,2083l75743,12029r861,2545l76604,16885r-434,2315l74876,21284r-2167,1850l70114,24984r-3029,1621l63624,27991r-3462,1159l57995,29611r-1728,462l54100,30306r-1728,l50204,30306r-2161,l46309,30073r-2161,-462l40686,28455,38519,26835,37224,24752r434,-2080l38519,21513r1300,-695l41553,19895r1294,-462l45015,19200r1727,-232l48477,18968r2161,232l51071,19200r-431,231l50632,19433r-428,l49771,19433r-427,229l50632,19433r6,l50640,19431r1298,-231l53666,18044r1734,-1159l56700,15500,54966,14112,52805,12723,50638,11567r-2595,-927l42847,11102r-4761,927l33329,13417r-3895,1618l25972,17350r-2601,2312l21210,22207r-867,1851l20343,24057r-433,233l19910,24523r,229l19910,24984r433,-926l20776,26140r867,1851l22938,29844r1734,1850l24672,31462r,-233l24238,31000r3462,1618l31162,33774r3895,694l38952,34934r4329,229l47176,34934r4329,-466l55400,33545r-434,l54100,33545r-434,229l53232,33774r434,-229l54100,33312r433,l54966,33083r1734,-695l58862,32156r1734,-232l62757,31924r1734,232l66218,32618r1734,465l69247,34007r2167,1850l71848,37940r-1300,2083l67952,41640r-3895,1389l60162,44417r-4328,695l51071,45806r-4329,233l41980,46268r-4756,-229l32462,45573,25972,44417,19476,42799,13853,40717,9091,38172,5195,35163,2167,31924,433,28455,,24752,1300,19433,4762,14574,9958,9946,16448,6245,24238,3006,33329,924,42414,xe" stroked="f" strokeweight="0">
                  <v:stroke miterlimit="83231f" joinstyle="miter"/>
                  <v:path arrowok="t" textboxrect="0,0,76604,46268"/>
                </v:shape>
                <v:shape id="Shape 890" o:spid="_x0000_s1038" style="position:absolute;left:1562;top:2172;width:4;height:0;visibility:visible;mso-wrap-style:square;v-text-anchor:top" coordsize="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" path="m433,l,,433,xe" stroked="f" strokeweight="0">
                  <v:stroke miterlimit="83231f" joinstyle="miter"/>
                  <v:path arrowok="t" textboxrect="0,0,433,0"/>
                </v:shape>
                <v:shape id="Shape 891" o:spid="_x0000_s1039" style="position:absolute;left:1181;top:2063;width:827;height:451;visibility:visible;mso-wrap-style:square;v-text-anchor:top" coordsize="82661,4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" path="m36357,r4756,l45443,233r4761,461l54533,1388r4329,924l62757,3701r3895,1388l71842,7633r4329,2778l79199,13650r2601,3471l82661,20821r,3472l81366,27994r-2595,3471l73142,35860r-7357,3701l57561,42338r-9091,1850l38952,45115r-9951,l19910,43726,11252,41182,7791,39561,4763,37478,2601,35166,1300,32850,433,30306,,27761,433,25217,1734,22671,3462,20589,6062,18509,9091,17121r3462,-1389l16014,14806r4329,-694l24238,13650r4329,-233l30728,13417r2168,233l34624,13882r2167,462l38519,14806r1734,465l41547,15962r1734,927l45443,18738r866,1851l45443,22671r-2596,1852l41113,25217r-1727,461l37652,25911r-1728,232l33756,25911r-1727,-233l30295,25217r-1728,-694l28567,24370r174,15l29001,24523r433,l29861,24523r434,l28741,24385r-174,-92l28567,24370r-867,-77l25105,24755r-2601,923l20343,26373r434,1621l21643,29844r861,1621l24238,32850r5196,927l34190,34010r5196,l44581,33315r4756,-1159l53666,30771r3895,-2083l60366,27001r-210,298l60590,27067r,-201l60637,26838r386,l61023,26605r-386,233l60590,26838r,28l60366,27001r1091,-1552l61890,23366r433,-2083l62323,20127,60590,18045,57995,16194,55400,14577,51938,13188,48470,12032r-3889,-694l40686,10873r-2890,-153l37652,10643r-861,l36357,10643r1439,77l38086,10873r-868,l36791,11105r-867,l32029,11105r-3462,-694l25539,9022,23805,6939r,-2080l25539,2777,28134,1388,31595,462,36357,xe" stroked="f" strokeweight="0">
                  <v:stroke miterlimit="83231f" joinstyle="miter"/>
                  <v:path arrowok="t" textboxrect="0,0,82661,45115"/>
                </v:shape>
                <v:shape id="Shape 892" o:spid="_x0000_s1040" style="position:absolute;left:1014;top:3026;width:3;height:3;visibility:visible;mso-wrap-style:square;v-text-anchor:top" coordsize="28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" path="m,l289,152r,81l19,40,,xe" stroked="f" strokeweight="0">
                  <v:stroke miterlimit="83231f" joinstyle="miter"/>
                  <v:path arrowok="t" textboxrect="0,0,289,233"/>
                </v:shape>
                <v:shape id="Shape 893" o:spid="_x0000_s1041" style="position:absolute;left:787;top:2739;width:797;height:458;visibility:visible;mso-wrap-style:square;v-text-anchor:top" coordsize="79633,4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" path="m41980,r9519,l61023,1156r4323,1156l69241,3933r3035,1617l75304,7634r2161,2315l78765,12493r868,2545l79633,17582r-434,2313l77465,22210r-1728,1851l73136,25911r-3462,1388l66213,28688r-3895,923l58422,30306r-2161,232l54094,30767r-1728,l50198,30767r-2161,-229l46303,30076r-1727,-465l42842,29149,39813,27761,37652,25678r,-1850l38946,21745r1301,-923l41547,20127r1728,-694l45009,19200r2162,-229l48904,18971r2162,229l52799,19665r,99l51066,19895r433,l51932,19895r434,l52799,19895r,-131l54094,19665r2167,-694l58422,17812r1735,-1156l58856,15268,57128,13650,55394,12261,53233,11105r-5196,-232l42842,11334r-5190,927l33324,13417r-4330,1851l25533,17350r-3028,2315l21061,21360r-290,156l20771,21701r-70,81l20337,21978r,232l20701,21782r70,-37l20771,21701r290,-341l21204,21284r-433,2082l21204,25449r867,2080l22649,28765r-144,-77l22668,28804r270,578l22938,29149r,-152l25099,30538r3029,1388l32023,33315r3462,691l39813,34701r3896,l48037,34701r4329,-462l51932,34239r-866,l50632,34239r-434,l50632,34006r434,l51932,33777r434,l54094,33315r2167,-232l57989,33083r2168,232l61884,33777r1734,695l64919,35166r1294,923l67513,38172r-867,2083l64919,42105r-3468,1388l57128,44650r-4329,694l48471,45577r-4762,229l39380,45577r-4757,-466l29862,44650r-4329,-927l19470,42105,13847,39793,9085,37245,5190,34239,2595,31000,427,27299,,23599,862,19895,4323,14806,9518,10411,16008,6477,23799,3471,32890,1156,41980,xe" stroked="f" strokeweight="0">
                  <v:stroke miterlimit="83231f" joinstyle="miter"/>
                  <v:path arrowok="t" textboxrect="0,0,79633,45806"/>
                </v:shape>
                <v:shape id="Shape 894" o:spid="_x0000_s1042" style="position:absolute;left:3872;top:1810;width:1;height:1;visibility:visible;mso-wrap-style:square;v-text-anchor:top" coordsize="6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" path="m61,r,41l,74,,71,61,xe" stroked="f" strokeweight="0">
                  <v:stroke miterlimit="83231f" joinstyle="miter"/>
                  <v:path arrowok="t" textboxrect="0,0,61,74"/>
                </v:shape>
                <v:shape id="Shape 895" o:spid="_x0000_s1043" style="position:absolute;left:3665;top:1593;width:797;height:458;visibility:visible;mso-wrap-style:square;v-text-anchor:top" coordsize="79632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" path="m41980,r9518,l61023,1388r4328,1159l69246,4165r3029,1621l75303,7866r2167,2316l78765,12726r867,2544l79632,17815r-434,2312l77470,22210r-1734,2083l73142,25914r-3462,1385l66212,28688r-3895,926l58427,30309r-2167,229l54099,30771r-2167,l50204,30771r-2167,-233l46309,30076r-2168,-462l42413,29152,39386,27764,37651,25914r,-2083l38952,21748r1294,-926l41546,20127r1728,-462l45008,19204r2162,-233l48903,18971r2162,233l52799,19665r,78l51065,19898r433,l51932,19898r433,l52799,19898r,-155l53666,19665r2594,-694l57994,17815r2162,-1156l58855,15270,57128,13650,55394,12264,53232,11105r-5195,-229l42847,11338r-5196,926l33322,13650r-4328,1620l25532,17354r-3028,2311l20770,21707r,-191l20710,21778r-5,6l20343,21981r,229l20705,21784r4,-3l20343,23366r427,2083l21637,27532r867,1388l22504,28920r,l22937,29614r,-232l22937,29152r-433,-232l22504,28920r,-232l25099,30538r3028,1389l32022,33315r3468,695l39813,34704r3895,l48037,34704r4328,-462l51932,34242r-867,l50637,34242r-867,l50204,34010r861,l51498,34010r434,-233l54099,33315r1728,-232l57994,33083r1728,232l61456,33777r1728,695l64484,35166r1301,926l67079,38175r-433,2080l64484,42108r-3028,1385l57128,44653r-4329,694l48037,45577r-4329,232l38952,45577r-4329,-462l29861,44653r-4329,-927l19476,42108,13846,39793,9085,37249,5195,34242,2161,31003,433,27532,,23831,866,20127,3895,15038,9085,10411,15580,6478,23804,3471,32455,1159,41980,xe" stroked="f" strokeweight="0">
                  <v:stroke miterlimit="83231f" joinstyle="miter"/>
                  <v:path arrowok="t" textboxrect="0,0,79632,45809"/>
                </v:shape>
                <v:shape id="Shape 896" o:spid="_x0000_s1044" style="position:absolute;left:3869;top:3608;width:4;height:0;visibility:visible;mso-wrap-style:square;v-text-anchor:top" coordsize="4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" path="m,l427,23,,23,,xe" stroked="f" strokeweight="0">
                  <v:stroke miterlimit="83231f" joinstyle="miter"/>
                  <v:path arrowok="t" textboxrect="0,0,427,23"/>
                </v:shape>
                <v:shape id="Shape 897" o:spid="_x0000_s1045" style="position:absolute;left:3406;top:3497;width:822;height:463;visibility:visible;mso-wrap-style:square;v-text-anchor:top" coordsize="82227,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" path="m44142,r6490,462l57128,1618r6490,1621l68814,5551r4756,2777l78332,12956r3028,5089l82227,23134r-867,5322l78765,33315r-4761,4625l67947,41644r-8224,3006l55394,45577r-4762,694l45876,46271r-4763,-233l36351,45344,32022,44188,28127,42799,24233,41179,19476,37478,17309,33083r867,-4395l20771,24290r2167,-1850l25533,20822r3461,-1157l32889,18739r2162,-233l36785,18506r2161,233l40680,18971r1734,694l43709,20360r1299,923l45876,22211r433,2312l45442,26373r-2601,1621l39380,29150r-172,l40247,28456r-434,232l39380,28918r-434,232l39208,29150r-689,462l38519,31000r,1621l38946,34006r3035,466l45008,34934r3029,232l51065,34934r3895,-2084l57561,30538r2162,-2544l61023,25449r433,-2777l61023,19895,59723,17121,57989,15077r,-38l57989,14806r-231,l57561,14574r,232l57758,14806r231,271l57989,15268,55394,13882,52366,12494r-3462,-927l46309,10875r,-2l46302,10873r-860,-229l45876,10873r426,l46309,10875r,207l42414,10873r-4329,462l34190,11800r-3462,923l27267,14112r-3034,1388l21637,17350r-2161,1850l19903,18971r435,-232l20338,18506r433,-229l20771,18506r,465l20338,19200r,465l18176,21745r-2595,1160l11686,23599r-3896,l3895,22672,1294,21051,,19200,433,16889,1728,14344,3462,12261,6057,10178,9085,8095,12119,6478,15581,4856,19476,3471,23799,2312,30295,924,37218,233,44142,xe" stroked="f" strokeweight="0">
                  <v:stroke miterlimit="83231f" joinstyle="miter"/>
                  <v:path arrowok="t" textboxrect="0,0,82227,46271"/>
                </v:shape>
                <v:shape id="Shape 898" o:spid="_x0000_s1046" style="position:absolute;left:1670;top:3662;width:0;height:4;visibility:visible;mso-wrap-style:square;v-text-anchor:top" coordsize="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" path="m,387l,230,,,,387xe" stroked="f" strokeweight="0">
                  <v:stroke miterlimit="83231f" joinstyle="miter"/>
                  <v:path arrowok="t" textboxrect="0,0,0,387"/>
                </v:shape>
                <v:shape id="Shape 899" o:spid="_x0000_s1047" style="position:absolute;left:1012;top:3428;width:861;height:442;visibility:visible;mso-wrap-style:square;v-text-anchor:top" coordsize="86122,4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" path="m45875,r3896,l54527,462r4329,694l62750,2312r3896,1157l70541,5090r3462,1617l77031,8558r2601,2083l82660,13879r2162,3704l86122,21051r,3701l84822,28456r-2595,3239l78765,34934r-4762,2773l70107,39329r-4328,1388l61456,41873r-4762,927l51932,43495r-4762,461l42414,44186r-5196,-230l32456,43724r-4762,-694l23371,42335,18609,41179,14713,39790,10819,38172,7357,36322,4328,34240,860,29612,,24523,2594,19663,7357,15268r3028,-1851l13847,12261r3895,-1159l21637,10641r4329,-230l30295,10411r3895,462l38518,11567r3462,924l45442,13650r2595,1851l49771,17351r860,2083l50198,21513r-2161,1853l45008,24523r-2166,462l41113,24985r-2167,l37218,24752r-1734,-462l33756,23596r-1300,-923l31155,21746r434,233l32023,21979r10,l32889,22208r-433,-229l32033,21979r-1738,-466l27694,21513r-3028,233l22071,22208r-434,1620l21204,25446r,1853l21637,28918r4329,1850l30295,31924r5189,695l40680,32851r5195,l51065,32157r4762,-927l59002,30306r287,l59629,30124r172,-50l60156,30074r434,-229l59801,30074r-79,l59629,30124r-627,182l58856,30306r2600,-1621l63184,27067r1734,-2082l65779,23754r433,-620l65779,23366r,-1853l64484,19434,63184,17351,61023,15501,58422,13879,54961,12261,51499,11102r-3896,-923l48037,10411r433,l48904,10641r433,232l48904,10873r-867,-232l47603,10641r-867,l43274,9946,40246,8558,38518,6478,38085,4395,39379,2545,41980,924,45875,xe" stroked="f" strokeweight="0">
                  <v:stroke miterlimit="83231f" joinstyle="miter"/>
                  <v:path arrowok="t" textboxrect="0,0,86122,44186"/>
                </v:shape>
                <v:shape id="Shape 900" o:spid="_x0000_s1048" style="position:absolute;left:2631;top:83;width:350;height:287;visibility:visible;mso-wrap-style:square;v-text-anchor:top" coordsize="35056,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" path="m28133,r2162,l32462,226r1294,678l34623,1841r433,1162l34190,4133,9951,27287r-1294,936l6923,28675r-2161,l2594,28449,867,27739,,26835,,25672r867,-937l25099,1388,26399,452,28133,xe" fillcolor="black" stroked="f" strokeweight="0">
                  <v:stroke miterlimit="83231f" joinstyle="miter"/>
                  <v:path arrowok="t" textboxrect="0,0,35056,28675"/>
                </v:shape>
                <v:shape id="Shape 901" o:spid="_x0000_s1049" style="position:absolute;left:2899;top:388;width:584;height:194;visibility:visible;mso-wrap-style:square;v-text-anchor:top" coordsize="58427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" path="m52798,r2168,226l56694,710r1300,904l58427,2777r,936l57561,4650r-1734,678l7790,19213r-2161,227l3895,19440,2161,18988,433,18051,,16889r,-904l866,14822r1728,-710l50637,484,52798,xe" fillcolor="black" stroked="f" strokeweight="0">
                  <v:stroke miterlimit="83231f" joinstyle="miter"/>
                  <v:path arrowok="t" textboxrect="0,0,58427,19440"/>
                </v:shape>
                <v:shape id="Shape 902" o:spid="_x0000_s1050" style="position:absolute;left:2960;top:872;width:549;height:62;visibility:visible;mso-wrap-style:square;v-text-anchor:top" coordsize="54967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" path="m5196,l49771,678r2167,226l53666,1389r867,903l54967,3456r-434,1162l53233,5555r-1728,451l49771,6233,5196,5555,3035,5296,1301,4844,,3907,,2777,434,1615,1301,678,3035,226,5196,xe" fillcolor="black" stroked="f" strokeweight="0">
                  <v:stroke miterlimit="83231f" joinstyle="miter"/>
                  <v:path arrowok="t" textboxrect="0,0,54967,6233"/>
                </v:shape>
                <v:shape id="Shape 903" o:spid="_x0000_s1051" style="position:absolute;left:1397;width:1039;height:906;visibility:visible;mso-wrap-style:square;v-text-anchor:top" coordsize="103865,9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" path="m24232,r,4392l25966,9010r2595,4392l32456,17793r5196,3939l43275,25446r6063,3230l56261,31226r7791,2778l70975,36554r6490,2519l83094,41851r5190,3035l93046,48342r4328,4165l101703,57609r1728,4166l103865,67071r-1728,6038l98675,79115r-6496,5329l83527,88351,72276,90676,57556,90224,42842,87447,30723,83055,20770,77501,12547,71236,6924,64519,2595,57835,428,51345,,46017,428,40720,3028,34004,6490,26609r4329,-7427l15148,12239,19470,6233,22504,2067,24232,xe" fillcolor="black" stroked="f" strokeweight="0">
                  <v:stroke miterlimit="83231f" joinstyle="miter"/>
                  <v:path arrowok="t" textboxrect="0,0,103865,90676"/>
                </v:shape>
                <v:shape id="Shape 904" o:spid="_x0000_s1052" style="position:absolute;left:1519;top:180;width:718;height:569;visibility:visible;mso-wrap-style:square;v-text-anchor:top" coordsize="71842,5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" path="m10825,r427,4650l13853,9042r4329,3680l23371,15984r5196,2551l33329,20602r3462,1163l38085,22217r13853,6006l61457,34488r6062,5780l70981,45596r861,4618l71842,53701r-428,2293l70981,56931,67519,48599,61457,42109,54533,37264,46742,33777,39386,31485,33329,30322r-4328,-711l27267,29385r5195,3004l36791,36102r4329,4166l44581,44207r3029,3940l49771,51150r1301,2293l51505,54153,48043,49987,42414,46048,35924,42109,29001,38427,22077,35424,16448,32873,12119,31258r-1294,-484l14714,43497,5629,38427,867,31937,,24768,1300,17599,3895,10882,6929,5102,9524,1388,10825,xe" stroked="f" strokeweight="0">
                  <v:stroke miterlimit="83231f" joinstyle="miter"/>
                  <v:path arrowok="t" textboxrect="0,0,71842,56931"/>
                </v:shape>
                <v:shape id="Shape 905" o:spid="_x0000_s1053" style="position:absolute;left:779;top:610;width:835;height:724;visibility:visible;mso-wrap-style:square;v-text-anchor:top" coordsize="83527,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" path="m19476,r,3714l20770,7169r2168,3714l26400,14112r3895,3229l34623,20344r5190,2552l45442,24994r6056,2293l57128,29386r5190,1841l67079,33551r3896,2293l74870,38622r3462,3487l81793,46048r1734,3230l83527,53670r-1300,4876l79199,63164r-4762,4391l67513,70784r-9518,1615l46309,72173,34623,69880,24666,66392,16875,62000,10385,56898,5623,51603,2161,46048,434,41172,,36781,867,32389,2595,27061,5623,21281,9085,15275,12552,9720,16014,5102,18176,1615,19476,xe" fillcolor="black" stroked="f" strokeweight="0">
                  <v:stroke miterlimit="83231f" joinstyle="miter"/>
                  <v:path arrowok="t" textboxrect="0,0,83527,72399"/>
                </v:shape>
                <v:shape id="Shape 906" o:spid="_x0000_s1054" style="position:absolute;left:878;top:754;width:584;height:455;visibility:visible;mso-wrap-style:square;v-text-anchor:top" coordsize="58428,4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" path="m8657,r434,3714l11252,7169r3462,3004l18609,12723r4329,2326l26400,16437r3028,1162l30295,17825r11252,4845l49337,27546r5196,4843l57128,36555r867,3713l58428,43045r-433,1841l57561,45597,54533,39106,49771,33778,43714,30097,37652,27319,32029,25446,26833,24284r-3462,-453l22071,23606r3895,2325l29861,28934r3034,3229l35924,35651r2162,3003l39819,41172r1294,1647l41547,43498,38519,40268,34190,37007,29000,33778,23371,31001,17748,28449,12986,26383,9958,25220,8657,24769r3029,10171l4329,30775,867,25672,,19892,867,14112,3028,8558,5629,4166,7790,1163,8657,xe" stroked="f" strokeweight="0">
                  <v:stroke miterlimit="83231f" joinstyle="miter"/>
                  <v:path arrowok="t" textboxrect="0,0,58428,45597"/>
                </v:shape>
                <v:shape id="Shape 907" o:spid="_x0000_s1055" style="position:absolute;left:2038;top:916;width:467;height:127;visibility:visible;mso-wrap-style:square;v-text-anchor:top" coordsize="46736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" path="m38519,r4756,1163l45875,2778r861,1130l46736,4392r,452l40246,8074r-6923,2325l26400,11787r-6924,710l12980,12723,7791,12497,3462,12012,861,11787,,9720,433,8558r,-484l861,7847r10825,l20337,6943,26833,5781,31589,4166,35051,2778,37218,1389r868,-936l38519,xe" stroked="f" strokeweight="0">
                  <v:stroke miterlimit="83231f" joinstyle="miter"/>
                  <v:path arrowok="t" textboxrect="0,0,46736,12723"/>
                </v:shape>
                <v:shape id="Shape 908" o:spid="_x0000_s1056" style="position:absolute;left:2094;top:1013;width:489;height:134;visibility:visible;mso-wrap-style:square;v-text-anchor:top" coordsize="48904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" path="m44575,r4329,5780l42847,9010r-6923,2066l29001,12465r-6930,711l16015,13402r-4762,-226l7357,12950,5629,12723,,7395r4329,226l9091,7621r5623,-226l20343,6943r6490,-937l32896,4618,38952,2519,44575,xe" stroked="f" strokeweight="0">
                  <v:stroke miterlimit="83231f" joinstyle="miter"/>
                  <v:path arrowok="t" textboxrect="0,0,48904,13402"/>
                </v:shape>
                <v:shape id="Shape 909" o:spid="_x0000_s1057" style="position:absolute;left:2198;top:1119;width:1783;height:1830;visibility:visible;mso-wrap-style:square;v-text-anchor:top" coordsize="178313,18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" path="m42414,l178313,183002,41553,9946r-6063,2325l29867,13886r-5629,936l19043,15274r-4757,l10825,15048,8657,14822r-866,l,7169r4329,226l9091,7169r5195,l19910,6491r5628,-937l31595,4392,37224,2551,42414,xe" stroked="f" strokeweight="0">
                  <v:stroke miterlimit="83231f" joinstyle="miter"/>
                  <v:path arrowok="t" textboxrect="0,0,178313,183002"/>
                </v:shape>
                <v:shape id="Shape 910" o:spid="_x0000_s1058" style="position:absolute;left:1415;top:1279;width:359;height:127;visibility:visible;mso-wrap-style:square;v-text-anchor:top" coordsize="35924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" path="m27700,r4329,679l34190,1615r1300,904l35490,3003r434,226l32029,6459,27266,8784r-5629,1615l16447,11551r-4762,695l7357,12478r-3462,229l1734,12707,433,11322,,10172,433,9688r,-226l9091,8558,15581,7169,20343,5781,23805,3908,25966,2519r867,-1389l27700,226r,-226xe" stroked="f" strokeweight="0">
                  <v:stroke miterlimit="83231f" joinstyle="miter"/>
                  <v:path arrowok="t" textboxrect="0,0,35924,12707"/>
                </v:shape>
                <v:shape id="Shape 911" o:spid="_x0000_s1059" style="position:absolute;left:1484;top:1346;width:381;height:134;visibility:visible;mso-wrap-style:square;v-text-anchor:top" coordsize="38086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" path="m32896,r5190,4165l34190,7182,29434,9727r-5195,1617l19476,12271r-5189,694l10391,13427r-3034,l5629,13427,,9727,3462,9494,7357,9032r4329,-465l16015,7644,20777,6255,25105,4637,29001,2551,32896,xe" stroked="f" strokeweight="0">
                  <v:stroke miterlimit="83231f" joinstyle="miter"/>
                  <v:path arrowok="t" textboxrect="0,0,38086,13427"/>
                </v:shape>
                <v:shape id="Shape 912" o:spid="_x0000_s1060" style="position:absolute;left:1601;top:1422;width:1921;height:1317;visibility:visible;mso-wrap-style:square;v-text-anchor:top" coordsize="192160,13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" path="m30728,l192160,131638,33323,8095r-3896,2316l25105,12029r-3895,1159l16881,14112r-3462,232l10818,14573r-1727,l8224,14573,,9255,3462,9022,6924,8560r4328,-694l15580,6939,19476,5783,23804,4395,27266,2312,30728,xe" stroked="f" strokeweight="0">
                  <v:stroke miterlimit="83231f" joinstyle="miter"/>
                  <v:path arrowok="t" textboxrect="0,0,192160,131638"/>
                </v:shape>
                <w10:wrap type="square"/>
              </v:group>
            </w:pict>
          </mc:Fallback>
        </mc:AlternateContent>
      </w:r>
      <w:r w:rsidRPr="000B0208">
        <w:rPr>
          <w:rFonts w:ascii="Times New Roman" w:hAnsi="Times New Roman" w:cs="Times New Roman"/>
          <w:b/>
          <w:sz w:val="28"/>
          <w:szCs w:val="24"/>
        </w:rPr>
        <w:t>В гостях у светофорчика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</w:t>
      </w:r>
    </w:p>
    <w:p w:rsidR="006D3E60" w:rsidRDefault="006D3E60" w:rsidP="006D3E60">
      <w:pPr>
        <w:rPr>
          <w:b/>
          <w:sz w:val="28"/>
          <w:szCs w:val="28"/>
        </w:rPr>
      </w:pPr>
    </w:p>
    <w:p w:rsidR="006D3E60" w:rsidRDefault="006D3E60" w:rsidP="006D3E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FEC9C" wp14:editId="6E44DA8F">
                <wp:simplePos x="0" y="0"/>
                <wp:positionH relativeFrom="column">
                  <wp:posOffset>4724400</wp:posOffset>
                </wp:positionH>
                <wp:positionV relativeFrom="paragraph">
                  <wp:posOffset>2314575</wp:posOffset>
                </wp:positionV>
                <wp:extent cx="638175" cy="657225"/>
                <wp:effectExtent l="0" t="0" r="28575" b="28575"/>
                <wp:wrapNone/>
                <wp:docPr id="11960" name="Блок-схема: узел 1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57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9E18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1960" o:spid="_x0000_s1026" type="#_x0000_t120" style="position:absolute;margin-left:372pt;margin-top:182.25pt;width:50.2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81A180" wp14:editId="221D8797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1390650</wp:posOffset>
                </wp:positionV>
                <wp:extent cx="714375" cy="628650"/>
                <wp:effectExtent l="57150" t="38100" r="66675" b="76200"/>
                <wp:wrapNone/>
                <wp:docPr id="11959" name="Блок-схема: узел 1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6286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5A6D" id="Блок-схема: узел 11959" o:spid="_x0000_s1026" type="#_x0000_t120" style="position:absolute;margin-left:368.25pt;margin-top:109.5pt;width:56.2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76865" wp14:editId="059CE1E8">
                <wp:simplePos x="0" y="0"/>
                <wp:positionH relativeFrom="column">
                  <wp:posOffset>4724400</wp:posOffset>
                </wp:positionH>
                <wp:positionV relativeFrom="paragraph">
                  <wp:posOffset>485775</wp:posOffset>
                </wp:positionV>
                <wp:extent cx="638175" cy="657225"/>
                <wp:effectExtent l="0" t="0" r="28575" b="28575"/>
                <wp:wrapNone/>
                <wp:docPr id="11958" name="Блок-схема: узел 1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57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7288" id="Блок-схема: узел 11958" o:spid="_x0000_s1026" type="#_x0000_t120" style="position:absolute;margin-left:372pt;margin-top:38.25pt;width:50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33461" wp14:editId="204D68CC">
                <wp:simplePos x="0" y="0"/>
                <wp:positionH relativeFrom="column">
                  <wp:posOffset>4724400</wp:posOffset>
                </wp:positionH>
                <wp:positionV relativeFrom="paragraph">
                  <wp:posOffset>485775</wp:posOffset>
                </wp:positionV>
                <wp:extent cx="638175" cy="657225"/>
                <wp:effectExtent l="0" t="0" r="28575" b="28575"/>
                <wp:wrapNone/>
                <wp:docPr id="11957" name="Блок-схема: узел 1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38175" cy="657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8BD4" id="Блок-схема: узел 11957" o:spid="_x0000_s1026" type="#_x0000_t120" style="position:absolute;margin-left:372pt;margin-top:38.25pt;width:50.25pt;height:51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" fillcolor="#4f81bd [3204]" strokecolor="#243f60 [1604]" strokeweight="2pt"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A21D1" wp14:editId="03B02240">
                <wp:simplePos x="0" y="0"/>
                <wp:positionH relativeFrom="column">
                  <wp:posOffset>1343025</wp:posOffset>
                </wp:positionH>
                <wp:positionV relativeFrom="paragraph">
                  <wp:posOffset>2314575</wp:posOffset>
                </wp:positionV>
                <wp:extent cx="657225" cy="657225"/>
                <wp:effectExtent l="57150" t="38100" r="66675" b="85725"/>
                <wp:wrapNone/>
                <wp:docPr id="11956" name="Блок-схема: узел 1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57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4C1C" id="Блок-схема: узел 11956" o:spid="_x0000_s1026" type="#_x0000_t120" style="position:absolute;margin-left:105.75pt;margin-top:182.25pt;width:51.7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EA421" wp14:editId="0D8B4648">
                <wp:simplePos x="0" y="0"/>
                <wp:positionH relativeFrom="column">
                  <wp:posOffset>1343025</wp:posOffset>
                </wp:positionH>
                <wp:positionV relativeFrom="paragraph">
                  <wp:posOffset>1390650</wp:posOffset>
                </wp:positionV>
                <wp:extent cx="657225" cy="676275"/>
                <wp:effectExtent l="0" t="0" r="28575" b="28575"/>
                <wp:wrapNone/>
                <wp:docPr id="11955" name="Блок-схема: узел 1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762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DE9E" id="Блок-схема: узел 11955" o:spid="_x0000_s1026" type="#_x0000_t120" style="position:absolute;margin-left:105.75pt;margin-top:109.5pt;width:51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3E5CA" wp14:editId="1D63419D">
                <wp:simplePos x="0" y="0"/>
                <wp:positionH relativeFrom="column">
                  <wp:posOffset>1343025</wp:posOffset>
                </wp:positionH>
                <wp:positionV relativeFrom="paragraph">
                  <wp:posOffset>485775</wp:posOffset>
                </wp:positionV>
                <wp:extent cx="657225" cy="657225"/>
                <wp:effectExtent l="0" t="0" r="28575" b="28575"/>
                <wp:wrapNone/>
                <wp:docPr id="11954" name="Блок-схема: узел 1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57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853E" id="Блок-схема: узел 11954" o:spid="_x0000_s1026" type="#_x0000_t120" style="position:absolute;margin-left:105.75pt;margin-top:38.25pt;width:51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" fillcolor="#4f81bd [3204]" strokecolor="#243f60 [1604]" strokeweight="2pt">
                <v:path arrowok="t"/>
              </v:shape>
            </w:pict>
          </mc:Fallback>
        </mc:AlternateContent>
      </w:r>
      <w:r w:rsidRPr="003E586E">
        <w:rPr>
          <w:b/>
          <w:noProof/>
          <w:sz w:val="28"/>
          <w:szCs w:val="28"/>
          <w:lang w:eastAsia="ru-RU"/>
        </w:rPr>
        <w:drawing>
          <wp:inline distT="0" distB="0" distL="0" distR="0" wp14:anchorId="03D8E59A" wp14:editId="32ECF5F3">
            <wp:extent cx="3219450" cy="3162300"/>
            <wp:effectExtent l="0" t="0" r="0" b="0"/>
            <wp:docPr id="16" name="Рисунок 16" descr="C:\Users\1\Desktop\Новая папка (4)\kartinki-svetofor-pdd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4)\kartinki-svetofor-pdd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9"/>
                    <a:stretch/>
                  </pic:blipFill>
                  <pic:spPr bwMode="auto">
                    <a:xfrm>
                      <a:off x="0" y="0"/>
                      <a:ext cx="3219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7A43D2C" wp14:editId="02CBAF48">
            <wp:extent cx="3219450" cy="3162300"/>
            <wp:effectExtent l="0" t="0" r="0" b="0"/>
            <wp:docPr id="17" name="Рисунок 17" descr="C:\Users\1\Desktop\Новая папка (4)\kartinki-svetofor-pdd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4)\kartinki-svetofor-pdd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9"/>
                    <a:stretch/>
                  </pic:blipFill>
                  <pic:spPr bwMode="auto">
                    <a:xfrm>
                      <a:off x="0" y="0"/>
                      <a:ext cx="3219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rPr>
          <w:b/>
          <w:sz w:val="28"/>
          <w:szCs w:val="28"/>
        </w:rPr>
      </w:pPr>
    </w:p>
    <w:p w:rsidR="006D3E60" w:rsidRDefault="006D3E60" w:rsidP="006D3E60">
      <w:pPr>
        <w:rPr>
          <w:ins w:id="1" w:author="1" w:date="2018-01-22T20:07:00Z"/>
          <w:b/>
          <w:sz w:val="28"/>
          <w:szCs w:val="28"/>
        </w:rPr>
      </w:pPr>
    </w:p>
    <w:p w:rsidR="006D3E60" w:rsidRDefault="006D3E60" w:rsidP="006D3E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01F04" wp14:editId="1482CFB3">
                <wp:simplePos x="0" y="0"/>
                <wp:positionH relativeFrom="column">
                  <wp:posOffset>4752975</wp:posOffset>
                </wp:positionH>
                <wp:positionV relativeFrom="paragraph">
                  <wp:posOffset>2387600</wp:posOffset>
                </wp:positionV>
                <wp:extent cx="666750" cy="695325"/>
                <wp:effectExtent l="57150" t="38100" r="57150" b="85725"/>
                <wp:wrapNone/>
                <wp:docPr id="11953" name="Блок-схема: узел 1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695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BFA72" id="Блок-схема: узел 11953" o:spid="_x0000_s1026" type="#_x0000_t120" style="position:absolute;margin-left:374.25pt;margin-top:188pt;width:52.5pt;height:5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66B814" wp14:editId="74B0BDFD">
                <wp:simplePos x="0" y="0"/>
                <wp:positionH relativeFrom="column">
                  <wp:posOffset>4752975</wp:posOffset>
                </wp:positionH>
                <wp:positionV relativeFrom="paragraph">
                  <wp:posOffset>2387600</wp:posOffset>
                </wp:positionV>
                <wp:extent cx="666750" cy="647700"/>
                <wp:effectExtent l="0" t="0" r="19050" b="19050"/>
                <wp:wrapNone/>
                <wp:docPr id="11952" name="Блок-схема: узел 1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6477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4EBB" id="Блок-схема: узел 11952" o:spid="_x0000_s1026" type="#_x0000_t120" style="position:absolute;margin-left:374.25pt;margin-top:188pt;width:52.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" fillcolor="#4f81bd [3204]" strokecolor="#243f60 [1604]" strokeweight="2pt"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759450" wp14:editId="28C78F37">
                <wp:simplePos x="0" y="0"/>
                <wp:positionH relativeFrom="column">
                  <wp:posOffset>4781550</wp:posOffset>
                </wp:positionH>
                <wp:positionV relativeFrom="paragraph">
                  <wp:posOffset>1435100</wp:posOffset>
                </wp:positionV>
                <wp:extent cx="609600" cy="666750"/>
                <wp:effectExtent l="57150" t="38100" r="57150" b="76200"/>
                <wp:wrapNone/>
                <wp:docPr id="11951" name="Блок-схема: узел 1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666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A8F5" id="Блок-схема: узел 11951" o:spid="_x0000_s1026" type="#_x0000_t120" style="position:absolute;margin-left:376.5pt;margin-top:113pt;width:48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CDF5C5" wp14:editId="1A5A304E">
                <wp:simplePos x="0" y="0"/>
                <wp:positionH relativeFrom="column">
                  <wp:posOffset>4781550</wp:posOffset>
                </wp:positionH>
                <wp:positionV relativeFrom="paragraph">
                  <wp:posOffset>492125</wp:posOffset>
                </wp:positionV>
                <wp:extent cx="609600" cy="666750"/>
                <wp:effectExtent l="0" t="0" r="19050" b="19050"/>
                <wp:wrapNone/>
                <wp:docPr id="11950" name="Блок-схема: узел 1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666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F360" id="Блок-схема: узел 11950" o:spid="_x0000_s1026" type="#_x0000_t120" style="position:absolute;margin-left:376.5pt;margin-top:38.75pt;width:48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BDA7C" wp14:editId="28F978BA">
                <wp:simplePos x="0" y="0"/>
                <wp:positionH relativeFrom="column">
                  <wp:posOffset>1285875</wp:posOffset>
                </wp:positionH>
                <wp:positionV relativeFrom="paragraph">
                  <wp:posOffset>2387600</wp:posOffset>
                </wp:positionV>
                <wp:extent cx="685800" cy="647700"/>
                <wp:effectExtent l="57150" t="38100" r="57150" b="76200"/>
                <wp:wrapNone/>
                <wp:docPr id="11949" name="Блок-схема: узел 1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477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C173" id="Блок-схема: узел 11949" o:spid="_x0000_s1026" type="#_x0000_t120" style="position:absolute;margin-left:101.25pt;margin-top:188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93B76" wp14:editId="628AC0B5">
                <wp:simplePos x="0" y="0"/>
                <wp:positionH relativeFrom="column">
                  <wp:posOffset>1314450</wp:posOffset>
                </wp:positionH>
                <wp:positionV relativeFrom="paragraph">
                  <wp:posOffset>1435100</wp:posOffset>
                </wp:positionV>
                <wp:extent cx="628650" cy="666750"/>
                <wp:effectExtent l="57150" t="38100" r="57150" b="76200"/>
                <wp:wrapNone/>
                <wp:docPr id="11948" name="Блок-схема: узел 1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666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63E9B" id="Блок-схема: узел 11948" o:spid="_x0000_s1026" type="#_x0000_t120" style="position:absolute;margin-left:103.5pt;margin-top:113pt;width:49.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FCB5B" wp14:editId="78F90F3D">
                <wp:simplePos x="0" y="0"/>
                <wp:positionH relativeFrom="column">
                  <wp:posOffset>1285875</wp:posOffset>
                </wp:positionH>
                <wp:positionV relativeFrom="paragraph">
                  <wp:posOffset>492125</wp:posOffset>
                </wp:positionV>
                <wp:extent cx="657225" cy="666750"/>
                <wp:effectExtent l="57150" t="38100" r="66675" b="76200"/>
                <wp:wrapNone/>
                <wp:docPr id="11947" name="Блок-схема: узел 1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66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2356" id="Блок-схема: узел 11947" o:spid="_x0000_s1026" type="#_x0000_t120" style="position:absolute;margin-left:101.25pt;margin-top:38.75pt;width:51.7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CA854F" wp14:editId="4568E969">
            <wp:extent cx="3152775" cy="3267075"/>
            <wp:effectExtent l="0" t="0" r="9525" b="9525"/>
            <wp:docPr id="25" name="Рисунок 25" descr="C:\Users\1\Desktop\Новая папка (4)\kartinki-svetofor-pdd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kartinki-svetofor-pdd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7"/>
                    <a:stretch/>
                  </pic:blipFill>
                  <pic:spPr bwMode="auto">
                    <a:xfrm>
                      <a:off x="0" y="0"/>
                      <a:ext cx="3153160" cy="32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4CF4672" wp14:editId="7ECE736E">
            <wp:extent cx="3105150" cy="3267075"/>
            <wp:effectExtent l="0" t="0" r="0" b="9525"/>
            <wp:docPr id="26" name="Рисунок 26" descr="C:\Users\1\Desktop\Новая папка (4)\kartinki-svetofor-pdd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kartinki-svetofor-pdd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9"/>
                    <a:stretch/>
                  </pic:blipFill>
                  <pic:spPr bwMode="auto">
                    <a:xfrm>
                      <a:off x="0" y="0"/>
                      <a:ext cx="3105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12F3201" wp14:editId="1A9E31B3">
                <wp:simplePos x="0" y="0"/>
                <wp:positionH relativeFrom="column">
                  <wp:posOffset>-635</wp:posOffset>
                </wp:positionH>
                <wp:positionV relativeFrom="paragraph">
                  <wp:posOffset>6350</wp:posOffset>
                </wp:positionV>
                <wp:extent cx="438785" cy="603250"/>
                <wp:effectExtent l="0" t="0" r="0" b="6350"/>
                <wp:wrapSquare wrapText="bothSides"/>
                <wp:docPr id="11802" name="Группа 1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785" cy="603250"/>
                          <a:chOff x="0" y="0"/>
                          <a:chExt cx="438912" cy="603228"/>
                        </a:xfrm>
                      </wpg:grpSpPr>
                      <wps:wsp>
                        <wps:cNvPr id="11803" name="Shape 921"/>
                        <wps:cNvSpPr/>
                        <wps:spPr>
                          <a:xfrm>
                            <a:off x="126294" y="511476"/>
                            <a:ext cx="260873" cy="8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73" h="89642">
                                <a:moveTo>
                                  <a:pt x="196690" y="0"/>
                                </a:moveTo>
                                <a:lnTo>
                                  <a:pt x="217394" y="0"/>
                                </a:lnTo>
                                <a:lnTo>
                                  <a:pt x="233958" y="0"/>
                                </a:lnTo>
                                <a:lnTo>
                                  <a:pt x="247416" y="3164"/>
                                </a:lnTo>
                                <a:lnTo>
                                  <a:pt x="252592" y="4218"/>
                                </a:lnTo>
                                <a:lnTo>
                                  <a:pt x="256732" y="7382"/>
                                </a:lnTo>
                                <a:lnTo>
                                  <a:pt x="258803" y="9492"/>
                                </a:lnTo>
                                <a:lnTo>
                                  <a:pt x="260873" y="12655"/>
                                </a:lnTo>
                                <a:lnTo>
                                  <a:pt x="260873" y="16874"/>
                                </a:lnTo>
                                <a:lnTo>
                                  <a:pt x="258803" y="21092"/>
                                </a:lnTo>
                                <a:lnTo>
                                  <a:pt x="256732" y="24256"/>
                                </a:lnTo>
                                <a:lnTo>
                                  <a:pt x="248451" y="31638"/>
                                </a:lnTo>
                                <a:lnTo>
                                  <a:pt x="237064" y="39021"/>
                                </a:lnTo>
                                <a:lnTo>
                                  <a:pt x="221535" y="47458"/>
                                </a:lnTo>
                                <a:lnTo>
                                  <a:pt x="203937" y="54840"/>
                                </a:lnTo>
                                <a:lnTo>
                                  <a:pt x="184268" y="63277"/>
                                </a:lnTo>
                                <a:lnTo>
                                  <a:pt x="161493" y="69604"/>
                                </a:lnTo>
                                <a:lnTo>
                                  <a:pt x="137683" y="75932"/>
                                </a:lnTo>
                                <a:lnTo>
                                  <a:pt x="112838" y="82260"/>
                                </a:lnTo>
                                <a:lnTo>
                                  <a:pt x="90063" y="85423"/>
                                </a:lnTo>
                                <a:lnTo>
                                  <a:pt x="68324" y="88587"/>
                                </a:lnTo>
                                <a:lnTo>
                                  <a:pt x="48655" y="89642"/>
                                </a:lnTo>
                                <a:lnTo>
                                  <a:pt x="30021" y="88587"/>
                                </a:lnTo>
                                <a:lnTo>
                                  <a:pt x="21739" y="88587"/>
                                </a:lnTo>
                                <a:lnTo>
                                  <a:pt x="14493" y="86478"/>
                                </a:lnTo>
                                <a:lnTo>
                                  <a:pt x="9317" y="84369"/>
                                </a:lnTo>
                                <a:lnTo>
                                  <a:pt x="4141" y="82260"/>
                                </a:lnTo>
                                <a:lnTo>
                                  <a:pt x="1035" y="80151"/>
                                </a:lnTo>
                                <a:lnTo>
                                  <a:pt x="0" y="75932"/>
                                </a:lnTo>
                                <a:lnTo>
                                  <a:pt x="0" y="72768"/>
                                </a:lnTo>
                                <a:lnTo>
                                  <a:pt x="1035" y="69604"/>
                                </a:lnTo>
                                <a:lnTo>
                                  <a:pt x="3106" y="65386"/>
                                </a:lnTo>
                                <a:lnTo>
                                  <a:pt x="7246" y="61167"/>
                                </a:lnTo>
                                <a:lnTo>
                                  <a:pt x="17599" y="52731"/>
                                </a:lnTo>
                                <a:lnTo>
                                  <a:pt x="33127" y="44294"/>
                                </a:lnTo>
                                <a:lnTo>
                                  <a:pt x="50725" y="35857"/>
                                </a:lnTo>
                                <a:lnTo>
                                  <a:pt x="72465" y="27420"/>
                                </a:lnTo>
                                <a:lnTo>
                                  <a:pt x="96275" y="20038"/>
                                </a:lnTo>
                                <a:lnTo>
                                  <a:pt x="123190" y="12655"/>
                                </a:lnTo>
                                <a:lnTo>
                                  <a:pt x="149070" y="7382"/>
                                </a:lnTo>
                                <a:lnTo>
                                  <a:pt x="173916" y="3164"/>
                                </a:lnTo>
                                <a:lnTo>
                                  <a:pt x="19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5BE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4" name="Shape 922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5" name="Shape 923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6" name="Shape 924"/>
                        <wps:cNvSpPr/>
                        <wps:spPr>
                          <a:xfrm>
                            <a:off x="193583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49690" y="0"/>
                                </a:moveTo>
                                <a:lnTo>
                                  <a:pt x="43479" y="20038"/>
                                </a:lnTo>
                                <a:lnTo>
                                  <a:pt x="37267" y="40076"/>
                                </a:lnTo>
                                <a:lnTo>
                                  <a:pt x="30021" y="65386"/>
                                </a:lnTo>
                                <a:lnTo>
                                  <a:pt x="27951" y="65386"/>
                                </a:lnTo>
                                <a:lnTo>
                                  <a:pt x="21739" y="65386"/>
                                </a:lnTo>
                                <a:lnTo>
                                  <a:pt x="16563" y="66441"/>
                                </a:lnTo>
                                <a:lnTo>
                                  <a:pt x="12422" y="69605"/>
                                </a:lnTo>
                                <a:lnTo>
                                  <a:pt x="7246" y="72769"/>
                                </a:lnTo>
                                <a:lnTo>
                                  <a:pt x="2070" y="78041"/>
                                </a:lnTo>
                                <a:lnTo>
                                  <a:pt x="0" y="12655"/>
                                </a:lnTo>
                                <a:lnTo>
                                  <a:pt x="11387" y="11601"/>
                                </a:lnTo>
                                <a:lnTo>
                                  <a:pt x="23810" y="9492"/>
                                </a:lnTo>
                                <a:lnTo>
                                  <a:pt x="36232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7" name="Shape 925"/>
                        <wps:cNvSpPr/>
                        <wps:spPr>
                          <a:xfrm>
                            <a:off x="223604" y="548388"/>
                            <a:ext cx="2071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5273">
                                <a:moveTo>
                                  <a:pt x="0" y="5273"/>
                                </a:move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8" name="Shape 926"/>
                        <wps:cNvSpPr/>
                        <wps:spPr>
                          <a:xfrm>
                            <a:off x="225675" y="545224"/>
                            <a:ext cx="1035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3164">
                                <a:moveTo>
                                  <a:pt x="0" y="3164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9" name="Shape 927"/>
                        <wps:cNvSpPr/>
                        <wps:spPr>
                          <a:xfrm>
                            <a:off x="193583" y="487220"/>
                            <a:ext cx="5072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5" h="66441">
                                <a:moveTo>
                                  <a:pt x="50725" y="0"/>
                                </a:moveTo>
                                <a:lnTo>
                                  <a:pt x="46584" y="9492"/>
                                </a:lnTo>
                                <a:lnTo>
                                  <a:pt x="42444" y="25311"/>
                                </a:lnTo>
                                <a:lnTo>
                                  <a:pt x="33127" y="56949"/>
                                </a:lnTo>
                                <a:lnTo>
                                  <a:pt x="33127" y="58004"/>
                                </a:lnTo>
                                <a:lnTo>
                                  <a:pt x="32092" y="61168"/>
                                </a:lnTo>
                                <a:lnTo>
                                  <a:pt x="30021" y="66441"/>
                                </a:lnTo>
                                <a:lnTo>
                                  <a:pt x="27951" y="66441"/>
                                </a:lnTo>
                                <a:lnTo>
                                  <a:pt x="21739" y="66441"/>
                                </a:lnTo>
                                <a:lnTo>
                                  <a:pt x="23810" y="49567"/>
                                </a:lnTo>
                                <a:lnTo>
                                  <a:pt x="23810" y="42185"/>
                                </a:lnTo>
                                <a:lnTo>
                                  <a:pt x="22774" y="34803"/>
                                </a:lnTo>
                                <a:lnTo>
                                  <a:pt x="20704" y="28475"/>
                                </a:lnTo>
                                <a:lnTo>
                                  <a:pt x="18634" y="26365"/>
                                </a:lnTo>
                                <a:lnTo>
                                  <a:pt x="16563" y="24256"/>
                                </a:lnTo>
                                <a:lnTo>
                                  <a:pt x="13458" y="22147"/>
                                </a:lnTo>
                                <a:lnTo>
                                  <a:pt x="9317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0" y="13710"/>
                                </a:lnTo>
                                <a:lnTo>
                                  <a:pt x="11387" y="12655"/>
                                </a:lnTo>
                                <a:lnTo>
                                  <a:pt x="23810" y="9492"/>
                                </a:lnTo>
                                <a:lnTo>
                                  <a:pt x="37267" y="5273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0" name="Shape 928"/>
                        <wps:cNvSpPr/>
                        <wps:spPr>
                          <a:xfrm>
                            <a:off x="184266" y="500930"/>
                            <a:ext cx="1035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5273">
                                <a:moveTo>
                                  <a:pt x="0" y="5273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1" name="Shape 929"/>
                        <wps:cNvSpPr/>
                        <wps:spPr>
                          <a:xfrm>
                            <a:off x="135611" y="488274"/>
                            <a:ext cx="49690" cy="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17929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8655" y="17929"/>
                                </a:lnTo>
                                <a:lnTo>
                                  <a:pt x="33127" y="16874"/>
                                </a:lnTo>
                                <a:lnTo>
                                  <a:pt x="20704" y="14765"/>
                                </a:lnTo>
                                <a:lnTo>
                                  <a:pt x="11387" y="12655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2" name="Shape 930"/>
                        <wps:cNvSpPr/>
                        <wps:spPr>
                          <a:xfrm>
                            <a:off x="142857" y="509367"/>
                            <a:ext cx="16563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44294">
                                <a:moveTo>
                                  <a:pt x="0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5273"/>
                                </a:lnTo>
                                <a:lnTo>
                                  <a:pt x="13458" y="10546"/>
                                </a:lnTo>
                                <a:lnTo>
                                  <a:pt x="16563" y="44294"/>
                                </a:lnTo>
                                <a:lnTo>
                                  <a:pt x="11387" y="44294"/>
                                </a:lnTo>
                                <a:lnTo>
                                  <a:pt x="9317" y="44294"/>
                                </a:lnTo>
                                <a:lnTo>
                                  <a:pt x="6211" y="24256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3" name="Shape 931"/>
                        <wps:cNvSpPr/>
                        <wps:spPr>
                          <a:xfrm>
                            <a:off x="194618" y="515695"/>
                            <a:ext cx="11387" cy="5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50621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9317" y="2110"/>
                                </a:lnTo>
                                <a:lnTo>
                                  <a:pt x="11387" y="11601"/>
                                </a:lnTo>
                                <a:lnTo>
                                  <a:pt x="11387" y="25311"/>
                                </a:lnTo>
                                <a:lnTo>
                                  <a:pt x="11387" y="41130"/>
                                </a:lnTo>
                                <a:lnTo>
                                  <a:pt x="6211" y="45349"/>
                                </a:lnTo>
                                <a:lnTo>
                                  <a:pt x="1035" y="50621"/>
                                </a:lnTo>
                                <a:lnTo>
                                  <a:pt x="0" y="22147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4" name="Shape 932"/>
                        <wps:cNvSpPr/>
                        <wps:spPr>
                          <a:xfrm>
                            <a:off x="171843" y="511476"/>
                            <a:ext cx="12422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2" h="54840">
                                <a:moveTo>
                                  <a:pt x="9317" y="0"/>
                                </a:moveTo>
                                <a:lnTo>
                                  <a:pt x="10352" y="0"/>
                                </a:lnTo>
                                <a:lnTo>
                                  <a:pt x="12422" y="1055"/>
                                </a:lnTo>
                                <a:lnTo>
                                  <a:pt x="8282" y="54840"/>
                                </a:lnTo>
                                <a:lnTo>
                                  <a:pt x="4141" y="50622"/>
                                </a:lnTo>
                                <a:lnTo>
                                  <a:pt x="0" y="47458"/>
                                </a:lnTo>
                                <a:lnTo>
                                  <a:pt x="1035" y="28475"/>
                                </a:lnTo>
                                <a:lnTo>
                                  <a:pt x="3106" y="12655"/>
                                </a:lnTo>
                                <a:lnTo>
                                  <a:pt x="5176" y="6328"/>
                                </a:lnTo>
                                <a:lnTo>
                                  <a:pt x="7247" y="2109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5" name="Shape 933"/>
                        <wps:cNvSpPr/>
                        <wps:spPr>
                          <a:xfrm>
                            <a:off x="183231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49690" y="0"/>
                                </a:lnTo>
                                <a:lnTo>
                                  <a:pt x="61077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1077" y="16874"/>
                                </a:lnTo>
                                <a:lnTo>
                                  <a:pt x="49690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2070" y="13710"/>
                                </a:lnTo>
                                <a:lnTo>
                                  <a:pt x="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2070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6" name="Shape 934"/>
                        <wps:cNvSpPr/>
                        <wps:spPr>
                          <a:xfrm>
                            <a:off x="121118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50725" y="0"/>
                                </a:lnTo>
                                <a:lnTo>
                                  <a:pt x="62113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2113" y="16874"/>
                                </a:lnTo>
                                <a:lnTo>
                                  <a:pt x="50725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3106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7" name="Shape 935"/>
                        <wps:cNvSpPr/>
                        <wps:spPr>
                          <a:xfrm>
                            <a:off x="121118" y="499875"/>
                            <a:ext cx="134578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8" h="54840">
                                <a:moveTo>
                                  <a:pt x="132507" y="0"/>
                                </a:moveTo>
                                <a:lnTo>
                                  <a:pt x="134578" y="49567"/>
                                </a:lnTo>
                                <a:lnTo>
                                  <a:pt x="119049" y="53785"/>
                                </a:lnTo>
                                <a:lnTo>
                                  <a:pt x="106627" y="54840"/>
                                </a:lnTo>
                                <a:lnTo>
                                  <a:pt x="95239" y="53785"/>
                                </a:lnTo>
                                <a:lnTo>
                                  <a:pt x="85923" y="52731"/>
                                </a:lnTo>
                                <a:lnTo>
                                  <a:pt x="79711" y="49567"/>
                                </a:lnTo>
                                <a:lnTo>
                                  <a:pt x="74535" y="47458"/>
                                </a:lnTo>
                                <a:lnTo>
                                  <a:pt x="70394" y="44294"/>
                                </a:lnTo>
                                <a:lnTo>
                                  <a:pt x="60042" y="47458"/>
                                </a:lnTo>
                                <a:lnTo>
                                  <a:pt x="49690" y="49567"/>
                                </a:lnTo>
                                <a:lnTo>
                                  <a:pt x="37268" y="50622"/>
                                </a:lnTo>
                                <a:lnTo>
                                  <a:pt x="25880" y="51676"/>
                                </a:lnTo>
                                <a:lnTo>
                                  <a:pt x="7247" y="50622"/>
                                </a:lnTo>
                                <a:lnTo>
                                  <a:pt x="0" y="49567"/>
                                </a:lnTo>
                                <a:lnTo>
                                  <a:pt x="0" y="4218"/>
                                </a:lnTo>
                                <a:lnTo>
                                  <a:pt x="8282" y="8437"/>
                                </a:lnTo>
                                <a:lnTo>
                                  <a:pt x="15528" y="9492"/>
                                </a:lnTo>
                                <a:lnTo>
                                  <a:pt x="22775" y="9492"/>
                                </a:lnTo>
                                <a:lnTo>
                                  <a:pt x="28986" y="8437"/>
                                </a:lnTo>
                                <a:lnTo>
                                  <a:pt x="34162" y="6328"/>
                                </a:lnTo>
                                <a:lnTo>
                                  <a:pt x="38303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49690" y="6328"/>
                                </a:lnTo>
                                <a:lnTo>
                                  <a:pt x="57972" y="8437"/>
                                </a:lnTo>
                                <a:lnTo>
                                  <a:pt x="67289" y="10546"/>
                                </a:lnTo>
                                <a:lnTo>
                                  <a:pt x="71430" y="11601"/>
                                </a:lnTo>
                                <a:lnTo>
                                  <a:pt x="76606" y="10546"/>
                                </a:lnTo>
                                <a:lnTo>
                                  <a:pt x="84887" y="8437"/>
                                </a:lnTo>
                                <a:lnTo>
                                  <a:pt x="90063" y="5273"/>
                                </a:lnTo>
                                <a:lnTo>
                                  <a:pt x="92134" y="3164"/>
                                </a:lnTo>
                                <a:lnTo>
                                  <a:pt x="100416" y="5273"/>
                                </a:lnTo>
                                <a:lnTo>
                                  <a:pt x="107662" y="6328"/>
                                </a:lnTo>
                                <a:lnTo>
                                  <a:pt x="114908" y="5273"/>
                                </a:lnTo>
                                <a:lnTo>
                                  <a:pt x="121120" y="4218"/>
                                </a:lnTo>
                                <a:lnTo>
                                  <a:pt x="129402" y="2109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8" name="Shape 936"/>
                        <wps:cNvSpPr/>
                        <wps:spPr>
                          <a:xfrm>
                            <a:off x="199794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20704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3810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9" name="Shape 937"/>
                        <wps:cNvSpPr/>
                        <wps:spPr>
                          <a:xfrm>
                            <a:off x="128365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19669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2775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7246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0" name="Shape 938"/>
                        <wps:cNvSpPr/>
                        <wps:spPr>
                          <a:xfrm>
                            <a:off x="185301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7972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1" name="Shape 939"/>
                        <wps:cNvSpPr/>
                        <wps:spPr>
                          <a:xfrm>
                            <a:off x="189442" y="583190"/>
                            <a:ext cx="64183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4765">
                                <a:moveTo>
                                  <a:pt x="64183" y="0"/>
                                </a:moveTo>
                                <a:lnTo>
                                  <a:pt x="64183" y="4218"/>
                                </a:lnTo>
                                <a:lnTo>
                                  <a:pt x="56937" y="9492"/>
                                </a:lnTo>
                                <a:lnTo>
                                  <a:pt x="48655" y="12655"/>
                                </a:lnTo>
                                <a:lnTo>
                                  <a:pt x="40373" y="13710"/>
                                </a:lnTo>
                                <a:lnTo>
                                  <a:pt x="33127" y="14765"/>
                                </a:lnTo>
                                <a:lnTo>
                                  <a:pt x="26916" y="13710"/>
                                </a:lnTo>
                                <a:lnTo>
                                  <a:pt x="20704" y="12655"/>
                                </a:lnTo>
                                <a:lnTo>
                                  <a:pt x="9317" y="9492"/>
                                </a:lnTo>
                                <a:lnTo>
                                  <a:pt x="2070" y="6328"/>
                                </a:lnTo>
                                <a:lnTo>
                                  <a:pt x="0" y="4218"/>
                                </a:lnTo>
                                <a:lnTo>
                                  <a:pt x="0" y="1055"/>
                                </a:lnTo>
                                <a:lnTo>
                                  <a:pt x="8282" y="4218"/>
                                </a:lnTo>
                                <a:lnTo>
                                  <a:pt x="17599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33127" y="8437"/>
                                </a:lnTo>
                                <a:lnTo>
                                  <a:pt x="40373" y="8437"/>
                                </a:lnTo>
                                <a:lnTo>
                                  <a:pt x="46585" y="7382"/>
                                </a:lnTo>
                                <a:lnTo>
                                  <a:pt x="55902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2" name="Shape 940"/>
                        <wps:cNvSpPr/>
                        <wps:spPr>
                          <a:xfrm>
                            <a:off x="190477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3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3" name="Shape 941"/>
                        <wps:cNvSpPr/>
                        <wps:spPr>
                          <a:xfrm>
                            <a:off x="195653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4493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4" name="Shape 942"/>
                        <wps:cNvSpPr/>
                        <wps:spPr>
                          <a:xfrm>
                            <a:off x="202900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5" name="Shape 943"/>
                        <wps:cNvSpPr/>
                        <wps:spPr>
                          <a:xfrm>
                            <a:off x="116977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3479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6937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6" name="Shape 944"/>
                        <wps:cNvSpPr/>
                        <wps:spPr>
                          <a:xfrm>
                            <a:off x="120083" y="584244"/>
                            <a:ext cx="64183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3710">
                                <a:moveTo>
                                  <a:pt x="0" y="0"/>
                                </a:moveTo>
                                <a:lnTo>
                                  <a:pt x="9317" y="3164"/>
                                </a:lnTo>
                                <a:lnTo>
                                  <a:pt x="18634" y="6328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7382"/>
                                </a:lnTo>
                                <a:lnTo>
                                  <a:pt x="40373" y="7382"/>
                                </a:lnTo>
                                <a:lnTo>
                                  <a:pt x="46585" y="6328"/>
                                </a:lnTo>
                                <a:lnTo>
                                  <a:pt x="55901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lnTo>
                                  <a:pt x="64183" y="4218"/>
                                </a:lnTo>
                                <a:lnTo>
                                  <a:pt x="55901" y="8437"/>
                                </a:lnTo>
                                <a:lnTo>
                                  <a:pt x="48655" y="11601"/>
                                </a:lnTo>
                                <a:lnTo>
                                  <a:pt x="41408" y="12655"/>
                                </a:lnTo>
                                <a:lnTo>
                                  <a:pt x="34162" y="13710"/>
                                </a:lnTo>
                                <a:lnTo>
                                  <a:pt x="26916" y="12655"/>
                                </a:lnTo>
                                <a:lnTo>
                                  <a:pt x="20704" y="11601"/>
                                </a:lnTo>
                                <a:lnTo>
                                  <a:pt x="10352" y="8437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3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7" name="Shape 945"/>
                        <wps:cNvSpPr/>
                        <wps:spPr>
                          <a:xfrm>
                            <a:off x="122153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2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8" name="Shape 946"/>
                        <wps:cNvSpPr/>
                        <wps:spPr>
                          <a:xfrm>
                            <a:off x="127329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9" name="Shape 947"/>
                        <wps:cNvSpPr/>
                        <wps:spPr>
                          <a:xfrm>
                            <a:off x="134576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0" name="Shape 948"/>
                        <wps:cNvSpPr/>
                        <wps:spPr>
                          <a:xfrm>
                            <a:off x="0" y="138155"/>
                            <a:ext cx="165632" cy="1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2" h="162398">
                                <a:moveTo>
                                  <a:pt x="53829" y="0"/>
                                </a:moveTo>
                                <a:lnTo>
                                  <a:pt x="61076" y="1054"/>
                                </a:lnTo>
                                <a:lnTo>
                                  <a:pt x="64181" y="2109"/>
                                </a:lnTo>
                                <a:lnTo>
                                  <a:pt x="65217" y="3164"/>
                                </a:lnTo>
                                <a:lnTo>
                                  <a:pt x="68322" y="8437"/>
                                </a:lnTo>
                                <a:lnTo>
                                  <a:pt x="70393" y="16874"/>
                                </a:lnTo>
                                <a:lnTo>
                                  <a:pt x="76604" y="39020"/>
                                </a:lnTo>
                                <a:lnTo>
                                  <a:pt x="80745" y="49554"/>
                                </a:lnTo>
                                <a:lnTo>
                                  <a:pt x="85921" y="60100"/>
                                </a:lnTo>
                                <a:lnTo>
                                  <a:pt x="89026" y="64319"/>
                                </a:lnTo>
                                <a:lnTo>
                                  <a:pt x="93167" y="68537"/>
                                </a:lnTo>
                                <a:lnTo>
                                  <a:pt x="96273" y="71701"/>
                                </a:lnTo>
                                <a:lnTo>
                                  <a:pt x="100414" y="74865"/>
                                </a:lnTo>
                                <a:lnTo>
                                  <a:pt x="106625" y="76974"/>
                                </a:lnTo>
                                <a:lnTo>
                                  <a:pt x="112836" y="78029"/>
                                </a:lnTo>
                                <a:lnTo>
                                  <a:pt x="118012" y="78029"/>
                                </a:lnTo>
                                <a:lnTo>
                                  <a:pt x="123189" y="76974"/>
                                </a:lnTo>
                                <a:lnTo>
                                  <a:pt x="132505" y="73810"/>
                                </a:lnTo>
                                <a:lnTo>
                                  <a:pt x="140787" y="71701"/>
                                </a:lnTo>
                                <a:lnTo>
                                  <a:pt x="146998" y="71701"/>
                                </a:lnTo>
                                <a:lnTo>
                                  <a:pt x="154245" y="72756"/>
                                </a:lnTo>
                                <a:lnTo>
                                  <a:pt x="157350" y="73810"/>
                                </a:lnTo>
                                <a:lnTo>
                                  <a:pt x="160456" y="75919"/>
                                </a:lnTo>
                                <a:lnTo>
                                  <a:pt x="163562" y="78029"/>
                                </a:lnTo>
                                <a:lnTo>
                                  <a:pt x="165632" y="82247"/>
                                </a:lnTo>
                                <a:lnTo>
                                  <a:pt x="164597" y="84356"/>
                                </a:lnTo>
                                <a:lnTo>
                                  <a:pt x="163562" y="88575"/>
                                </a:lnTo>
                                <a:lnTo>
                                  <a:pt x="158386" y="99121"/>
                                </a:lnTo>
                                <a:lnTo>
                                  <a:pt x="150104" y="111776"/>
                                </a:lnTo>
                                <a:lnTo>
                                  <a:pt x="139752" y="125486"/>
                                </a:lnTo>
                                <a:lnTo>
                                  <a:pt x="121118" y="151852"/>
                                </a:lnTo>
                                <a:lnTo>
                                  <a:pt x="112836" y="162398"/>
                                </a:lnTo>
                                <a:lnTo>
                                  <a:pt x="103519" y="158180"/>
                                </a:lnTo>
                                <a:lnTo>
                                  <a:pt x="82815" y="145524"/>
                                </a:lnTo>
                                <a:lnTo>
                                  <a:pt x="71428" y="138142"/>
                                </a:lnTo>
                                <a:lnTo>
                                  <a:pt x="59005" y="129705"/>
                                </a:lnTo>
                                <a:lnTo>
                                  <a:pt x="49688" y="120213"/>
                                </a:lnTo>
                                <a:lnTo>
                                  <a:pt x="42442" y="111776"/>
                                </a:lnTo>
                                <a:lnTo>
                                  <a:pt x="32091" y="94902"/>
                                </a:lnTo>
                                <a:lnTo>
                                  <a:pt x="23810" y="78029"/>
                                </a:lnTo>
                                <a:lnTo>
                                  <a:pt x="10352" y="49554"/>
                                </a:lnTo>
                                <a:lnTo>
                                  <a:pt x="2070" y="30583"/>
                                </a:lnTo>
                                <a:lnTo>
                                  <a:pt x="0" y="23201"/>
                                </a:lnTo>
                                <a:lnTo>
                                  <a:pt x="6211" y="17928"/>
                                </a:lnTo>
                                <a:lnTo>
                                  <a:pt x="14493" y="12655"/>
                                </a:lnTo>
                                <a:lnTo>
                                  <a:pt x="23810" y="7382"/>
                                </a:lnTo>
                                <a:lnTo>
                                  <a:pt x="34162" y="4218"/>
                                </a:lnTo>
                                <a:lnTo>
                                  <a:pt x="44512" y="1054"/>
                                </a:lnTo>
                                <a:lnTo>
                                  <a:pt x="53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1" name="Shape 949"/>
                        <wps:cNvSpPr/>
                        <wps:spPr>
                          <a:xfrm>
                            <a:off x="9317" y="99134"/>
                            <a:ext cx="56935" cy="5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" h="56949">
                                <a:moveTo>
                                  <a:pt x="24845" y="0"/>
                                </a:moveTo>
                                <a:lnTo>
                                  <a:pt x="30021" y="0"/>
                                </a:lnTo>
                                <a:lnTo>
                                  <a:pt x="35196" y="0"/>
                                </a:lnTo>
                                <a:lnTo>
                                  <a:pt x="40372" y="2109"/>
                                </a:lnTo>
                                <a:lnTo>
                                  <a:pt x="45548" y="4218"/>
                                </a:lnTo>
                                <a:lnTo>
                                  <a:pt x="49689" y="8437"/>
                                </a:lnTo>
                                <a:lnTo>
                                  <a:pt x="52794" y="12655"/>
                                </a:lnTo>
                                <a:lnTo>
                                  <a:pt x="54865" y="17928"/>
                                </a:lnTo>
                                <a:lnTo>
                                  <a:pt x="55900" y="23202"/>
                                </a:lnTo>
                                <a:lnTo>
                                  <a:pt x="56935" y="28475"/>
                                </a:lnTo>
                                <a:lnTo>
                                  <a:pt x="55900" y="33748"/>
                                </a:lnTo>
                                <a:lnTo>
                                  <a:pt x="53829" y="39021"/>
                                </a:lnTo>
                                <a:lnTo>
                                  <a:pt x="50724" y="44294"/>
                                </a:lnTo>
                                <a:lnTo>
                                  <a:pt x="47618" y="48513"/>
                                </a:lnTo>
                                <a:lnTo>
                                  <a:pt x="42442" y="52731"/>
                                </a:lnTo>
                                <a:lnTo>
                                  <a:pt x="37266" y="54840"/>
                                </a:lnTo>
                                <a:lnTo>
                                  <a:pt x="32090" y="56949"/>
                                </a:lnTo>
                                <a:lnTo>
                                  <a:pt x="26916" y="56949"/>
                                </a:lnTo>
                                <a:lnTo>
                                  <a:pt x="21739" y="56949"/>
                                </a:lnTo>
                                <a:lnTo>
                                  <a:pt x="16563" y="54840"/>
                                </a:lnTo>
                                <a:lnTo>
                                  <a:pt x="11387" y="52731"/>
                                </a:lnTo>
                                <a:lnTo>
                                  <a:pt x="7247" y="49567"/>
                                </a:lnTo>
                                <a:lnTo>
                                  <a:pt x="4141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8475"/>
                                </a:lnTo>
                                <a:lnTo>
                                  <a:pt x="1035" y="23202"/>
                                </a:lnTo>
                                <a:lnTo>
                                  <a:pt x="3106" y="17928"/>
                                </a:lnTo>
                                <a:lnTo>
                                  <a:pt x="5176" y="12655"/>
                                </a:lnTo>
                                <a:lnTo>
                                  <a:pt x="9317" y="8437"/>
                                </a:lnTo>
                                <a:lnTo>
                                  <a:pt x="14493" y="4218"/>
                                </a:lnTo>
                                <a:lnTo>
                                  <a:pt x="18634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2" name="Shape 950"/>
                        <wps:cNvSpPr/>
                        <wps:spPr>
                          <a:xfrm>
                            <a:off x="18634" y="108626"/>
                            <a:ext cx="37266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6" h="37966">
                                <a:moveTo>
                                  <a:pt x="19669" y="0"/>
                                </a:moveTo>
                                <a:lnTo>
                                  <a:pt x="23808" y="0"/>
                                </a:lnTo>
                                <a:lnTo>
                                  <a:pt x="26914" y="1055"/>
                                </a:lnTo>
                                <a:lnTo>
                                  <a:pt x="30019" y="3164"/>
                                </a:lnTo>
                                <a:lnTo>
                                  <a:pt x="33125" y="5273"/>
                                </a:lnTo>
                                <a:lnTo>
                                  <a:pt x="35195" y="8437"/>
                                </a:lnTo>
                                <a:lnTo>
                                  <a:pt x="36231" y="11601"/>
                                </a:lnTo>
                                <a:lnTo>
                                  <a:pt x="37266" y="15819"/>
                                </a:lnTo>
                                <a:lnTo>
                                  <a:pt x="37266" y="18983"/>
                                </a:lnTo>
                                <a:lnTo>
                                  <a:pt x="37266" y="22147"/>
                                </a:lnTo>
                                <a:lnTo>
                                  <a:pt x="36231" y="26365"/>
                                </a:lnTo>
                                <a:lnTo>
                                  <a:pt x="34160" y="29530"/>
                                </a:lnTo>
                                <a:lnTo>
                                  <a:pt x="31055" y="32693"/>
                                </a:lnTo>
                                <a:lnTo>
                                  <a:pt x="27949" y="34802"/>
                                </a:lnTo>
                                <a:lnTo>
                                  <a:pt x="24843" y="36912"/>
                                </a:lnTo>
                                <a:lnTo>
                                  <a:pt x="21738" y="37966"/>
                                </a:lnTo>
                                <a:lnTo>
                                  <a:pt x="17599" y="37966"/>
                                </a:lnTo>
                                <a:lnTo>
                                  <a:pt x="14493" y="37966"/>
                                </a:lnTo>
                                <a:lnTo>
                                  <a:pt x="11387" y="36912"/>
                                </a:lnTo>
                                <a:lnTo>
                                  <a:pt x="8282" y="34802"/>
                                </a:lnTo>
                                <a:lnTo>
                                  <a:pt x="5176" y="32693"/>
                                </a:lnTo>
                                <a:lnTo>
                                  <a:pt x="3106" y="29530"/>
                                </a:lnTo>
                                <a:lnTo>
                                  <a:pt x="1035" y="26365"/>
                                </a:lnTo>
                                <a:lnTo>
                                  <a:pt x="1035" y="23202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4141" y="8437"/>
                                </a:lnTo>
                                <a:lnTo>
                                  <a:pt x="6211" y="6328"/>
                                </a:lnTo>
                                <a:lnTo>
                                  <a:pt x="9317" y="3164"/>
                                </a:lnTo>
                                <a:lnTo>
                                  <a:pt x="13458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3" name="Shape 951"/>
                        <wps:cNvSpPr/>
                        <wps:spPr>
                          <a:xfrm>
                            <a:off x="251555" y="149756"/>
                            <a:ext cx="134577" cy="15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7" h="158180">
                                <a:moveTo>
                                  <a:pt x="80746" y="0"/>
                                </a:moveTo>
                                <a:lnTo>
                                  <a:pt x="90063" y="1055"/>
                                </a:lnTo>
                                <a:lnTo>
                                  <a:pt x="100415" y="4218"/>
                                </a:lnTo>
                                <a:lnTo>
                                  <a:pt x="110768" y="7382"/>
                                </a:lnTo>
                                <a:lnTo>
                                  <a:pt x="120084" y="12655"/>
                                </a:lnTo>
                                <a:lnTo>
                                  <a:pt x="129401" y="17928"/>
                                </a:lnTo>
                                <a:lnTo>
                                  <a:pt x="134577" y="23201"/>
                                </a:lnTo>
                                <a:lnTo>
                                  <a:pt x="132507" y="30584"/>
                                </a:lnTo>
                                <a:lnTo>
                                  <a:pt x="124225" y="49554"/>
                                </a:lnTo>
                                <a:lnTo>
                                  <a:pt x="110768" y="78029"/>
                                </a:lnTo>
                                <a:lnTo>
                                  <a:pt x="102486" y="94903"/>
                                </a:lnTo>
                                <a:lnTo>
                                  <a:pt x="92134" y="111777"/>
                                </a:lnTo>
                                <a:lnTo>
                                  <a:pt x="89028" y="115995"/>
                                </a:lnTo>
                                <a:lnTo>
                                  <a:pt x="84887" y="120214"/>
                                </a:lnTo>
                                <a:lnTo>
                                  <a:pt x="74535" y="128650"/>
                                </a:lnTo>
                                <a:lnTo>
                                  <a:pt x="63148" y="136033"/>
                                </a:lnTo>
                                <a:lnTo>
                                  <a:pt x="51761" y="143415"/>
                                </a:lnTo>
                                <a:lnTo>
                                  <a:pt x="30021" y="153961"/>
                                </a:lnTo>
                                <a:lnTo>
                                  <a:pt x="21739" y="158180"/>
                                </a:lnTo>
                                <a:lnTo>
                                  <a:pt x="6211" y="108613"/>
                                </a:lnTo>
                                <a:lnTo>
                                  <a:pt x="0" y="69592"/>
                                </a:lnTo>
                                <a:lnTo>
                                  <a:pt x="4141" y="71701"/>
                                </a:lnTo>
                                <a:lnTo>
                                  <a:pt x="13458" y="74865"/>
                                </a:lnTo>
                                <a:lnTo>
                                  <a:pt x="19669" y="75920"/>
                                </a:lnTo>
                                <a:lnTo>
                                  <a:pt x="25880" y="75920"/>
                                </a:lnTo>
                                <a:lnTo>
                                  <a:pt x="31056" y="74865"/>
                                </a:lnTo>
                                <a:lnTo>
                                  <a:pt x="36232" y="72756"/>
                                </a:lnTo>
                                <a:lnTo>
                                  <a:pt x="40373" y="69592"/>
                                </a:lnTo>
                                <a:lnTo>
                                  <a:pt x="43479" y="66428"/>
                                </a:lnTo>
                                <a:lnTo>
                                  <a:pt x="49690" y="56936"/>
                                </a:lnTo>
                                <a:lnTo>
                                  <a:pt x="53831" y="47445"/>
                                </a:lnTo>
                                <a:lnTo>
                                  <a:pt x="57972" y="36899"/>
                                </a:lnTo>
                                <a:lnTo>
                                  <a:pt x="64183" y="16874"/>
                                </a:lnTo>
                                <a:lnTo>
                                  <a:pt x="66253" y="8437"/>
                                </a:lnTo>
                                <a:lnTo>
                                  <a:pt x="69359" y="3164"/>
                                </a:lnTo>
                                <a:lnTo>
                                  <a:pt x="70394" y="2109"/>
                                </a:lnTo>
                                <a:lnTo>
                                  <a:pt x="73500" y="1055"/>
                                </a:lnTo>
                                <a:lnTo>
                                  <a:pt x="80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4" name="Shape 952"/>
                        <wps:cNvSpPr/>
                        <wps:spPr>
                          <a:xfrm>
                            <a:off x="319879" y="138155"/>
                            <a:ext cx="66254" cy="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47445">
                                <a:moveTo>
                                  <a:pt x="18634" y="0"/>
                                </a:moveTo>
                                <a:lnTo>
                                  <a:pt x="23810" y="0"/>
                                </a:lnTo>
                                <a:lnTo>
                                  <a:pt x="28986" y="0"/>
                                </a:lnTo>
                                <a:lnTo>
                                  <a:pt x="35197" y="1054"/>
                                </a:lnTo>
                                <a:lnTo>
                                  <a:pt x="41409" y="3164"/>
                                </a:lnTo>
                                <a:lnTo>
                                  <a:pt x="47620" y="6327"/>
                                </a:lnTo>
                                <a:lnTo>
                                  <a:pt x="52796" y="10546"/>
                                </a:lnTo>
                                <a:lnTo>
                                  <a:pt x="57972" y="14764"/>
                                </a:lnTo>
                                <a:lnTo>
                                  <a:pt x="62113" y="20037"/>
                                </a:lnTo>
                                <a:lnTo>
                                  <a:pt x="65218" y="25310"/>
                                </a:lnTo>
                                <a:lnTo>
                                  <a:pt x="66254" y="29529"/>
                                </a:lnTo>
                                <a:lnTo>
                                  <a:pt x="66254" y="34802"/>
                                </a:lnTo>
                                <a:lnTo>
                                  <a:pt x="64183" y="39020"/>
                                </a:lnTo>
                                <a:lnTo>
                                  <a:pt x="60042" y="42184"/>
                                </a:lnTo>
                                <a:lnTo>
                                  <a:pt x="55901" y="44293"/>
                                </a:lnTo>
                                <a:lnTo>
                                  <a:pt x="49690" y="46390"/>
                                </a:lnTo>
                                <a:lnTo>
                                  <a:pt x="43479" y="47445"/>
                                </a:lnTo>
                                <a:lnTo>
                                  <a:pt x="36233" y="47445"/>
                                </a:lnTo>
                                <a:lnTo>
                                  <a:pt x="30021" y="46390"/>
                                </a:lnTo>
                                <a:lnTo>
                                  <a:pt x="23810" y="45336"/>
                                </a:lnTo>
                                <a:lnTo>
                                  <a:pt x="17599" y="43239"/>
                                </a:lnTo>
                                <a:lnTo>
                                  <a:pt x="12423" y="40075"/>
                                </a:lnTo>
                                <a:lnTo>
                                  <a:pt x="8282" y="36911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8474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4"/>
                                </a:lnTo>
                                <a:lnTo>
                                  <a:pt x="207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5" name="Shape 953"/>
                        <wps:cNvSpPr/>
                        <wps:spPr>
                          <a:xfrm>
                            <a:off x="91097" y="226730"/>
                            <a:ext cx="188409" cy="27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09" h="278419">
                                <a:moveTo>
                                  <a:pt x="42444" y="0"/>
                                </a:moveTo>
                                <a:lnTo>
                                  <a:pt x="49690" y="0"/>
                                </a:lnTo>
                                <a:lnTo>
                                  <a:pt x="51761" y="0"/>
                                </a:lnTo>
                                <a:lnTo>
                                  <a:pt x="55902" y="0"/>
                                </a:lnTo>
                                <a:lnTo>
                                  <a:pt x="62113" y="1055"/>
                                </a:lnTo>
                                <a:lnTo>
                                  <a:pt x="68324" y="4218"/>
                                </a:lnTo>
                                <a:lnTo>
                                  <a:pt x="76606" y="8437"/>
                                </a:lnTo>
                                <a:lnTo>
                                  <a:pt x="94204" y="20038"/>
                                </a:lnTo>
                                <a:lnTo>
                                  <a:pt x="112838" y="33748"/>
                                </a:lnTo>
                                <a:lnTo>
                                  <a:pt x="131472" y="47458"/>
                                </a:lnTo>
                                <a:lnTo>
                                  <a:pt x="147000" y="59058"/>
                                </a:lnTo>
                                <a:lnTo>
                                  <a:pt x="157352" y="68550"/>
                                </a:lnTo>
                                <a:lnTo>
                                  <a:pt x="161493" y="72768"/>
                                </a:lnTo>
                                <a:lnTo>
                                  <a:pt x="162528" y="72768"/>
                                </a:lnTo>
                                <a:lnTo>
                                  <a:pt x="164599" y="70659"/>
                                </a:lnTo>
                                <a:lnTo>
                                  <a:pt x="172880" y="66441"/>
                                </a:lnTo>
                                <a:lnTo>
                                  <a:pt x="177021" y="64331"/>
                                </a:lnTo>
                                <a:lnTo>
                                  <a:pt x="180127" y="64331"/>
                                </a:lnTo>
                                <a:lnTo>
                                  <a:pt x="182197" y="65386"/>
                                </a:lnTo>
                                <a:lnTo>
                                  <a:pt x="183233" y="66441"/>
                                </a:lnTo>
                                <a:lnTo>
                                  <a:pt x="184268" y="67495"/>
                                </a:lnTo>
                                <a:lnTo>
                                  <a:pt x="184268" y="70659"/>
                                </a:lnTo>
                                <a:lnTo>
                                  <a:pt x="187373" y="140264"/>
                                </a:lnTo>
                                <a:lnTo>
                                  <a:pt x="188409" y="172957"/>
                                </a:lnTo>
                                <a:lnTo>
                                  <a:pt x="188409" y="204595"/>
                                </a:lnTo>
                                <a:lnTo>
                                  <a:pt x="188409" y="230961"/>
                                </a:lnTo>
                                <a:lnTo>
                                  <a:pt x="186338" y="250999"/>
                                </a:lnTo>
                                <a:lnTo>
                                  <a:pt x="184268" y="259435"/>
                                </a:lnTo>
                                <a:lnTo>
                                  <a:pt x="182197" y="264709"/>
                                </a:lnTo>
                                <a:lnTo>
                                  <a:pt x="180127" y="268927"/>
                                </a:lnTo>
                                <a:lnTo>
                                  <a:pt x="177021" y="269982"/>
                                </a:lnTo>
                                <a:lnTo>
                                  <a:pt x="171845" y="271036"/>
                                </a:lnTo>
                                <a:lnTo>
                                  <a:pt x="164599" y="273145"/>
                                </a:lnTo>
                                <a:lnTo>
                                  <a:pt x="157352" y="275255"/>
                                </a:lnTo>
                                <a:lnTo>
                                  <a:pt x="149070" y="276309"/>
                                </a:lnTo>
                                <a:lnTo>
                                  <a:pt x="142859" y="276309"/>
                                </a:lnTo>
                                <a:lnTo>
                                  <a:pt x="136648" y="276309"/>
                                </a:lnTo>
                                <a:lnTo>
                                  <a:pt x="125261" y="273145"/>
                                </a:lnTo>
                                <a:lnTo>
                                  <a:pt x="111803" y="269982"/>
                                </a:lnTo>
                                <a:lnTo>
                                  <a:pt x="96275" y="268927"/>
                                </a:lnTo>
                                <a:lnTo>
                                  <a:pt x="86958" y="268927"/>
                                </a:lnTo>
                                <a:lnTo>
                                  <a:pt x="77641" y="269982"/>
                                </a:lnTo>
                                <a:lnTo>
                                  <a:pt x="61078" y="274200"/>
                                </a:lnTo>
                                <a:lnTo>
                                  <a:pt x="46585" y="277364"/>
                                </a:lnTo>
                                <a:lnTo>
                                  <a:pt x="40373" y="278419"/>
                                </a:lnTo>
                                <a:lnTo>
                                  <a:pt x="35197" y="278419"/>
                                </a:lnTo>
                                <a:lnTo>
                                  <a:pt x="18634" y="275255"/>
                                </a:lnTo>
                                <a:lnTo>
                                  <a:pt x="12422" y="273145"/>
                                </a:lnTo>
                                <a:lnTo>
                                  <a:pt x="8282" y="271036"/>
                                </a:lnTo>
                                <a:lnTo>
                                  <a:pt x="5176" y="268927"/>
                                </a:lnTo>
                                <a:lnTo>
                                  <a:pt x="3106" y="266818"/>
                                </a:lnTo>
                                <a:lnTo>
                                  <a:pt x="1035" y="264709"/>
                                </a:lnTo>
                                <a:lnTo>
                                  <a:pt x="0" y="261545"/>
                                </a:lnTo>
                                <a:lnTo>
                                  <a:pt x="11387" y="133936"/>
                                </a:lnTo>
                                <a:lnTo>
                                  <a:pt x="19669" y="48513"/>
                                </a:lnTo>
                                <a:lnTo>
                                  <a:pt x="20704" y="20038"/>
                                </a:lnTo>
                                <a:lnTo>
                                  <a:pt x="21739" y="12655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6328"/>
                                </a:lnTo>
                                <a:lnTo>
                                  <a:pt x="32092" y="3164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6" name="Shape 954"/>
                        <wps:cNvSpPr/>
                        <wps:spPr>
                          <a:xfrm>
                            <a:off x="103519" y="234112"/>
                            <a:ext cx="166669" cy="2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69" h="266817">
                                <a:moveTo>
                                  <a:pt x="44514" y="0"/>
                                </a:moveTo>
                                <a:lnTo>
                                  <a:pt x="65218" y="0"/>
                                </a:lnTo>
                                <a:lnTo>
                                  <a:pt x="71430" y="8437"/>
                                </a:lnTo>
                                <a:lnTo>
                                  <a:pt x="82817" y="26365"/>
                                </a:lnTo>
                                <a:lnTo>
                                  <a:pt x="100416" y="52731"/>
                                </a:lnTo>
                                <a:lnTo>
                                  <a:pt x="116979" y="30583"/>
                                </a:lnTo>
                                <a:lnTo>
                                  <a:pt x="128366" y="16873"/>
                                </a:lnTo>
                                <a:lnTo>
                                  <a:pt x="131472" y="12655"/>
                                </a:lnTo>
                                <a:lnTo>
                                  <a:pt x="133542" y="11600"/>
                                </a:lnTo>
                                <a:lnTo>
                                  <a:pt x="135613" y="13710"/>
                                </a:lnTo>
                                <a:lnTo>
                                  <a:pt x="137683" y="15819"/>
                                </a:lnTo>
                                <a:lnTo>
                                  <a:pt x="139754" y="23201"/>
                                </a:lnTo>
                                <a:lnTo>
                                  <a:pt x="141824" y="32693"/>
                                </a:lnTo>
                                <a:lnTo>
                                  <a:pt x="142859" y="42185"/>
                                </a:lnTo>
                                <a:lnTo>
                                  <a:pt x="141824" y="60113"/>
                                </a:lnTo>
                                <a:lnTo>
                                  <a:pt x="141824" y="67495"/>
                                </a:lnTo>
                                <a:lnTo>
                                  <a:pt x="166669" y="241507"/>
                                </a:lnTo>
                                <a:lnTo>
                                  <a:pt x="166669" y="246780"/>
                                </a:lnTo>
                                <a:lnTo>
                                  <a:pt x="165634" y="250998"/>
                                </a:lnTo>
                                <a:lnTo>
                                  <a:pt x="163563" y="253107"/>
                                </a:lnTo>
                                <a:lnTo>
                                  <a:pt x="162528" y="255217"/>
                                </a:lnTo>
                                <a:lnTo>
                                  <a:pt x="157352" y="257326"/>
                                </a:lnTo>
                                <a:lnTo>
                                  <a:pt x="150106" y="259435"/>
                                </a:lnTo>
                                <a:lnTo>
                                  <a:pt x="127331" y="263654"/>
                                </a:lnTo>
                                <a:lnTo>
                                  <a:pt x="112838" y="264708"/>
                                </a:lnTo>
                                <a:lnTo>
                                  <a:pt x="97310" y="265763"/>
                                </a:lnTo>
                                <a:lnTo>
                                  <a:pt x="79711" y="266817"/>
                                </a:lnTo>
                                <a:lnTo>
                                  <a:pt x="62113" y="266817"/>
                                </a:lnTo>
                                <a:lnTo>
                                  <a:pt x="46585" y="264708"/>
                                </a:lnTo>
                                <a:lnTo>
                                  <a:pt x="26916" y="261545"/>
                                </a:lnTo>
                                <a:lnTo>
                                  <a:pt x="9317" y="257326"/>
                                </a:lnTo>
                                <a:lnTo>
                                  <a:pt x="3106" y="254162"/>
                                </a:lnTo>
                                <a:lnTo>
                                  <a:pt x="0" y="252053"/>
                                </a:lnTo>
                                <a:lnTo>
                                  <a:pt x="8282" y="129717"/>
                                </a:lnTo>
                                <a:lnTo>
                                  <a:pt x="13458" y="46403"/>
                                </a:lnTo>
                                <a:lnTo>
                                  <a:pt x="15528" y="20038"/>
                                </a:lnTo>
                                <a:lnTo>
                                  <a:pt x="15528" y="10546"/>
                                </a:lnTo>
                                <a:lnTo>
                                  <a:pt x="21740" y="5273"/>
                                </a:lnTo>
                                <a:lnTo>
                                  <a:pt x="25880" y="3163"/>
                                </a:lnTo>
                                <a:lnTo>
                                  <a:pt x="31056" y="2109"/>
                                </a:lnTo>
                                <a:lnTo>
                                  <a:pt x="44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7" name="Shape 955"/>
                        <wps:cNvSpPr/>
                        <wps:spPr>
                          <a:xfrm>
                            <a:off x="94203" y="214075"/>
                            <a:ext cx="178056" cy="29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6" h="294238">
                                <a:moveTo>
                                  <a:pt x="128366" y="0"/>
                                </a:moveTo>
                                <a:lnTo>
                                  <a:pt x="134577" y="0"/>
                                </a:lnTo>
                                <a:lnTo>
                                  <a:pt x="140789" y="1055"/>
                                </a:lnTo>
                                <a:lnTo>
                                  <a:pt x="148035" y="2109"/>
                                </a:lnTo>
                                <a:lnTo>
                                  <a:pt x="156317" y="5273"/>
                                </a:lnTo>
                                <a:lnTo>
                                  <a:pt x="164599" y="9491"/>
                                </a:lnTo>
                                <a:lnTo>
                                  <a:pt x="171845" y="15819"/>
                                </a:lnTo>
                                <a:lnTo>
                                  <a:pt x="174951" y="20038"/>
                                </a:lnTo>
                                <a:lnTo>
                                  <a:pt x="178056" y="24256"/>
                                </a:lnTo>
                                <a:lnTo>
                                  <a:pt x="177021" y="149755"/>
                                </a:lnTo>
                                <a:lnTo>
                                  <a:pt x="177021" y="235179"/>
                                </a:lnTo>
                                <a:lnTo>
                                  <a:pt x="178056" y="261545"/>
                                </a:lnTo>
                                <a:lnTo>
                                  <a:pt x="178056" y="269982"/>
                                </a:lnTo>
                                <a:lnTo>
                                  <a:pt x="177021" y="273145"/>
                                </a:lnTo>
                                <a:lnTo>
                                  <a:pt x="174951" y="277364"/>
                                </a:lnTo>
                                <a:lnTo>
                                  <a:pt x="171845" y="281582"/>
                                </a:lnTo>
                                <a:lnTo>
                                  <a:pt x="166669" y="286855"/>
                                </a:lnTo>
                                <a:lnTo>
                                  <a:pt x="160458" y="290019"/>
                                </a:lnTo>
                                <a:lnTo>
                                  <a:pt x="151141" y="293183"/>
                                </a:lnTo>
                                <a:lnTo>
                                  <a:pt x="139753" y="294238"/>
                                </a:lnTo>
                                <a:lnTo>
                                  <a:pt x="126296" y="292129"/>
                                </a:lnTo>
                                <a:lnTo>
                                  <a:pt x="113873" y="284746"/>
                                </a:lnTo>
                                <a:lnTo>
                                  <a:pt x="101451" y="280528"/>
                                </a:lnTo>
                                <a:lnTo>
                                  <a:pt x="96275" y="278419"/>
                                </a:lnTo>
                                <a:lnTo>
                                  <a:pt x="91099" y="278419"/>
                                </a:lnTo>
                                <a:lnTo>
                                  <a:pt x="83852" y="278419"/>
                                </a:lnTo>
                                <a:lnTo>
                                  <a:pt x="77641" y="280528"/>
                                </a:lnTo>
                                <a:lnTo>
                                  <a:pt x="65218" y="284746"/>
                                </a:lnTo>
                                <a:lnTo>
                                  <a:pt x="53831" y="288965"/>
                                </a:lnTo>
                                <a:lnTo>
                                  <a:pt x="48655" y="291074"/>
                                </a:lnTo>
                                <a:lnTo>
                                  <a:pt x="42444" y="290019"/>
                                </a:lnTo>
                                <a:lnTo>
                                  <a:pt x="27951" y="287910"/>
                                </a:lnTo>
                                <a:lnTo>
                                  <a:pt x="16563" y="284746"/>
                                </a:lnTo>
                                <a:lnTo>
                                  <a:pt x="8282" y="281582"/>
                                </a:lnTo>
                                <a:lnTo>
                                  <a:pt x="4141" y="279473"/>
                                </a:lnTo>
                                <a:lnTo>
                                  <a:pt x="2070" y="277364"/>
                                </a:lnTo>
                                <a:lnTo>
                                  <a:pt x="1035" y="274200"/>
                                </a:lnTo>
                                <a:lnTo>
                                  <a:pt x="0" y="266818"/>
                                </a:lnTo>
                                <a:lnTo>
                                  <a:pt x="0" y="257326"/>
                                </a:lnTo>
                                <a:lnTo>
                                  <a:pt x="1035" y="245725"/>
                                </a:lnTo>
                                <a:lnTo>
                                  <a:pt x="5176" y="218305"/>
                                </a:lnTo>
                                <a:lnTo>
                                  <a:pt x="8282" y="186667"/>
                                </a:lnTo>
                                <a:lnTo>
                                  <a:pt x="10352" y="164520"/>
                                </a:lnTo>
                                <a:lnTo>
                                  <a:pt x="14493" y="131827"/>
                                </a:lnTo>
                                <a:lnTo>
                                  <a:pt x="21739" y="87533"/>
                                </a:lnTo>
                                <a:lnTo>
                                  <a:pt x="24845" y="83315"/>
                                </a:lnTo>
                                <a:lnTo>
                                  <a:pt x="34162" y="72768"/>
                                </a:lnTo>
                                <a:lnTo>
                                  <a:pt x="47620" y="58004"/>
                                </a:lnTo>
                                <a:lnTo>
                                  <a:pt x="64183" y="42185"/>
                                </a:lnTo>
                                <a:lnTo>
                                  <a:pt x="81782" y="26365"/>
                                </a:lnTo>
                                <a:lnTo>
                                  <a:pt x="99380" y="12655"/>
                                </a:lnTo>
                                <a:lnTo>
                                  <a:pt x="107662" y="7382"/>
                                </a:lnTo>
                                <a:lnTo>
                                  <a:pt x="115944" y="3164"/>
                                </a:lnTo>
                                <a:lnTo>
                                  <a:pt x="123190" y="1055"/>
                                </a:lnTo>
                                <a:lnTo>
                                  <a:pt x="12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8" name="Shape 956"/>
                        <wps:cNvSpPr/>
                        <wps:spPr>
                          <a:xfrm>
                            <a:off x="208076" y="481947"/>
                            <a:ext cx="64183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28475">
                                <a:moveTo>
                                  <a:pt x="38303" y="0"/>
                                </a:moveTo>
                                <a:lnTo>
                                  <a:pt x="50725" y="2109"/>
                                </a:lnTo>
                                <a:lnTo>
                                  <a:pt x="55901" y="3164"/>
                                </a:lnTo>
                                <a:lnTo>
                                  <a:pt x="60042" y="5273"/>
                                </a:lnTo>
                                <a:lnTo>
                                  <a:pt x="62113" y="7382"/>
                                </a:lnTo>
                                <a:lnTo>
                                  <a:pt x="64183" y="10546"/>
                                </a:lnTo>
                                <a:lnTo>
                                  <a:pt x="63148" y="12655"/>
                                </a:lnTo>
                                <a:lnTo>
                                  <a:pt x="61077" y="15819"/>
                                </a:lnTo>
                                <a:lnTo>
                                  <a:pt x="57972" y="18983"/>
                                </a:lnTo>
                                <a:lnTo>
                                  <a:pt x="52796" y="21092"/>
                                </a:lnTo>
                                <a:lnTo>
                                  <a:pt x="42444" y="25311"/>
                                </a:lnTo>
                                <a:lnTo>
                                  <a:pt x="30021" y="28475"/>
                                </a:lnTo>
                                <a:lnTo>
                                  <a:pt x="18634" y="28475"/>
                                </a:lnTo>
                                <a:lnTo>
                                  <a:pt x="9317" y="27420"/>
                                </a:lnTo>
                                <a:lnTo>
                                  <a:pt x="6211" y="25311"/>
                                </a:lnTo>
                                <a:lnTo>
                                  <a:pt x="3106" y="23202"/>
                                </a:lnTo>
                                <a:lnTo>
                                  <a:pt x="1035" y="21092"/>
                                </a:lnTo>
                                <a:lnTo>
                                  <a:pt x="0" y="17928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2655"/>
                                </a:lnTo>
                                <a:lnTo>
                                  <a:pt x="4141" y="9492"/>
                                </a:lnTo>
                                <a:lnTo>
                                  <a:pt x="7246" y="7382"/>
                                </a:lnTo>
                                <a:lnTo>
                                  <a:pt x="15528" y="3164"/>
                                </a:lnTo>
                                <a:lnTo>
                                  <a:pt x="26916" y="1055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9" name="Shape 957"/>
                        <wps:cNvSpPr/>
                        <wps:spPr>
                          <a:xfrm>
                            <a:off x="155280" y="487220"/>
                            <a:ext cx="60042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2" h="27420">
                                <a:moveTo>
                                  <a:pt x="28986" y="0"/>
                                </a:moveTo>
                                <a:lnTo>
                                  <a:pt x="40373" y="0"/>
                                </a:lnTo>
                                <a:lnTo>
                                  <a:pt x="50725" y="3164"/>
                                </a:lnTo>
                                <a:lnTo>
                                  <a:pt x="53831" y="4219"/>
                                </a:lnTo>
                                <a:lnTo>
                                  <a:pt x="56937" y="7382"/>
                                </a:lnTo>
                                <a:lnTo>
                                  <a:pt x="59007" y="9492"/>
                                </a:lnTo>
                                <a:lnTo>
                                  <a:pt x="60042" y="12655"/>
                                </a:lnTo>
                                <a:lnTo>
                                  <a:pt x="59007" y="14765"/>
                                </a:lnTo>
                                <a:lnTo>
                                  <a:pt x="57972" y="17929"/>
                                </a:lnTo>
                                <a:lnTo>
                                  <a:pt x="54866" y="20038"/>
                                </a:lnTo>
                                <a:lnTo>
                                  <a:pt x="50725" y="22147"/>
                                </a:lnTo>
                                <a:lnTo>
                                  <a:pt x="41409" y="25311"/>
                                </a:lnTo>
                                <a:lnTo>
                                  <a:pt x="30021" y="27420"/>
                                </a:lnTo>
                                <a:lnTo>
                                  <a:pt x="18634" y="26365"/>
                                </a:lnTo>
                                <a:lnTo>
                                  <a:pt x="9317" y="24256"/>
                                </a:lnTo>
                                <a:lnTo>
                                  <a:pt x="5176" y="22147"/>
                                </a:lnTo>
                                <a:lnTo>
                                  <a:pt x="2070" y="20038"/>
                                </a:lnTo>
                                <a:lnTo>
                                  <a:pt x="0" y="17929"/>
                                </a:lnTo>
                                <a:lnTo>
                                  <a:pt x="0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6328"/>
                                </a:lnTo>
                                <a:lnTo>
                                  <a:pt x="8282" y="4219"/>
                                </a:lnTo>
                                <a:lnTo>
                                  <a:pt x="17599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0" name="Shape 958"/>
                        <wps:cNvSpPr/>
                        <wps:spPr>
                          <a:xfrm>
                            <a:off x="159421" y="484056"/>
                            <a:ext cx="52796" cy="2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3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3479" y="2109"/>
                                </a:lnTo>
                                <a:lnTo>
                                  <a:pt x="49690" y="5273"/>
                                </a:lnTo>
                                <a:lnTo>
                                  <a:pt x="51761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1761" y="10546"/>
                                </a:lnTo>
                                <a:lnTo>
                                  <a:pt x="50725" y="12655"/>
                                </a:lnTo>
                                <a:lnTo>
                                  <a:pt x="43479" y="16874"/>
                                </a:lnTo>
                                <a:lnTo>
                                  <a:pt x="35197" y="18983"/>
                                </a:lnTo>
                                <a:lnTo>
                                  <a:pt x="25880" y="21093"/>
                                </a:lnTo>
                                <a:lnTo>
                                  <a:pt x="16563" y="20038"/>
                                </a:lnTo>
                                <a:lnTo>
                                  <a:pt x="8282" y="17928"/>
                                </a:lnTo>
                                <a:lnTo>
                                  <a:pt x="2070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0" y="10546"/>
                                </a:lnTo>
                                <a:lnTo>
                                  <a:pt x="0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8282" y="3164"/>
                                </a:lnTo>
                                <a:lnTo>
                                  <a:pt x="16563" y="1055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1" name="Shape 959"/>
                        <wps:cNvSpPr/>
                        <wps:spPr>
                          <a:xfrm>
                            <a:off x="99379" y="151865"/>
                            <a:ext cx="277437" cy="34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7" h="345901">
                                <a:moveTo>
                                  <a:pt x="231887" y="0"/>
                                </a:moveTo>
                                <a:lnTo>
                                  <a:pt x="232923" y="1055"/>
                                </a:lnTo>
                                <a:lnTo>
                                  <a:pt x="233958" y="4218"/>
                                </a:lnTo>
                                <a:lnTo>
                                  <a:pt x="239134" y="8437"/>
                                </a:lnTo>
                                <a:lnTo>
                                  <a:pt x="247416" y="14765"/>
                                </a:lnTo>
                                <a:lnTo>
                                  <a:pt x="253627" y="17928"/>
                                </a:lnTo>
                                <a:lnTo>
                                  <a:pt x="258803" y="18983"/>
                                </a:lnTo>
                                <a:lnTo>
                                  <a:pt x="263979" y="20038"/>
                                </a:lnTo>
                                <a:lnTo>
                                  <a:pt x="268120" y="18983"/>
                                </a:lnTo>
                                <a:lnTo>
                                  <a:pt x="275366" y="16874"/>
                                </a:lnTo>
                                <a:lnTo>
                                  <a:pt x="277437" y="15819"/>
                                </a:lnTo>
                                <a:lnTo>
                                  <a:pt x="266049" y="43226"/>
                                </a:lnTo>
                                <a:lnTo>
                                  <a:pt x="253627" y="68538"/>
                                </a:lnTo>
                                <a:lnTo>
                                  <a:pt x="246380" y="82248"/>
                                </a:lnTo>
                                <a:lnTo>
                                  <a:pt x="239134" y="95958"/>
                                </a:lnTo>
                                <a:lnTo>
                                  <a:pt x="233958" y="102285"/>
                                </a:lnTo>
                                <a:lnTo>
                                  <a:pt x="229817" y="107558"/>
                                </a:lnTo>
                                <a:lnTo>
                                  <a:pt x="218430" y="118104"/>
                                </a:lnTo>
                                <a:lnTo>
                                  <a:pt x="206007" y="126541"/>
                                </a:lnTo>
                                <a:lnTo>
                                  <a:pt x="193585" y="133924"/>
                                </a:lnTo>
                                <a:lnTo>
                                  <a:pt x="182197" y="139197"/>
                                </a:lnTo>
                                <a:lnTo>
                                  <a:pt x="172880" y="142360"/>
                                </a:lnTo>
                                <a:lnTo>
                                  <a:pt x="163563" y="145524"/>
                                </a:lnTo>
                                <a:lnTo>
                                  <a:pt x="169775" y="207747"/>
                                </a:lnTo>
                                <a:lnTo>
                                  <a:pt x="169775" y="265750"/>
                                </a:lnTo>
                                <a:lnTo>
                                  <a:pt x="168739" y="306881"/>
                                </a:lnTo>
                                <a:lnTo>
                                  <a:pt x="168739" y="322700"/>
                                </a:lnTo>
                                <a:lnTo>
                                  <a:pt x="167704" y="330082"/>
                                </a:lnTo>
                                <a:lnTo>
                                  <a:pt x="164599" y="335355"/>
                                </a:lnTo>
                                <a:lnTo>
                                  <a:pt x="158387" y="340628"/>
                                </a:lnTo>
                                <a:lnTo>
                                  <a:pt x="152176" y="343792"/>
                                </a:lnTo>
                                <a:lnTo>
                                  <a:pt x="142859" y="345901"/>
                                </a:lnTo>
                                <a:lnTo>
                                  <a:pt x="136648" y="344847"/>
                                </a:lnTo>
                                <a:lnTo>
                                  <a:pt x="129401" y="343792"/>
                                </a:lnTo>
                                <a:lnTo>
                                  <a:pt x="121120" y="341683"/>
                                </a:lnTo>
                                <a:lnTo>
                                  <a:pt x="112838" y="340628"/>
                                </a:lnTo>
                                <a:lnTo>
                                  <a:pt x="104556" y="341683"/>
                                </a:lnTo>
                                <a:lnTo>
                                  <a:pt x="97310" y="342738"/>
                                </a:lnTo>
                                <a:lnTo>
                                  <a:pt x="91099" y="344847"/>
                                </a:lnTo>
                                <a:lnTo>
                                  <a:pt x="86958" y="345901"/>
                                </a:lnTo>
                                <a:lnTo>
                                  <a:pt x="77641" y="344847"/>
                                </a:lnTo>
                                <a:lnTo>
                                  <a:pt x="71430" y="343792"/>
                                </a:lnTo>
                                <a:lnTo>
                                  <a:pt x="66254" y="342738"/>
                                </a:lnTo>
                                <a:lnTo>
                                  <a:pt x="61077" y="341683"/>
                                </a:lnTo>
                                <a:lnTo>
                                  <a:pt x="57972" y="342738"/>
                                </a:lnTo>
                                <a:lnTo>
                                  <a:pt x="53831" y="343792"/>
                                </a:lnTo>
                                <a:lnTo>
                                  <a:pt x="49690" y="344847"/>
                                </a:lnTo>
                                <a:lnTo>
                                  <a:pt x="45549" y="344847"/>
                                </a:lnTo>
                                <a:lnTo>
                                  <a:pt x="31056" y="342738"/>
                                </a:lnTo>
                                <a:lnTo>
                                  <a:pt x="18634" y="339574"/>
                                </a:lnTo>
                                <a:lnTo>
                                  <a:pt x="9317" y="337464"/>
                                </a:lnTo>
                                <a:lnTo>
                                  <a:pt x="4141" y="335355"/>
                                </a:lnTo>
                                <a:lnTo>
                                  <a:pt x="2070" y="334301"/>
                                </a:lnTo>
                                <a:lnTo>
                                  <a:pt x="1035" y="332191"/>
                                </a:lnTo>
                                <a:lnTo>
                                  <a:pt x="0" y="326918"/>
                                </a:lnTo>
                                <a:lnTo>
                                  <a:pt x="0" y="321645"/>
                                </a:lnTo>
                                <a:lnTo>
                                  <a:pt x="16563" y="149743"/>
                                </a:lnTo>
                                <a:lnTo>
                                  <a:pt x="15528" y="141306"/>
                                </a:lnTo>
                                <a:lnTo>
                                  <a:pt x="15528" y="121268"/>
                                </a:lnTo>
                                <a:lnTo>
                                  <a:pt x="16563" y="109668"/>
                                </a:lnTo>
                                <a:lnTo>
                                  <a:pt x="17599" y="99121"/>
                                </a:lnTo>
                                <a:lnTo>
                                  <a:pt x="20704" y="91739"/>
                                </a:lnTo>
                                <a:lnTo>
                                  <a:pt x="22775" y="88575"/>
                                </a:lnTo>
                                <a:lnTo>
                                  <a:pt x="24845" y="86466"/>
                                </a:lnTo>
                                <a:lnTo>
                                  <a:pt x="27951" y="84356"/>
                                </a:lnTo>
                                <a:lnTo>
                                  <a:pt x="33127" y="83302"/>
                                </a:lnTo>
                                <a:lnTo>
                                  <a:pt x="44514" y="82248"/>
                                </a:lnTo>
                                <a:lnTo>
                                  <a:pt x="55901" y="82248"/>
                                </a:lnTo>
                                <a:lnTo>
                                  <a:pt x="60042" y="82248"/>
                                </a:lnTo>
                                <a:lnTo>
                                  <a:pt x="100416" y="80138"/>
                                </a:lnTo>
                                <a:lnTo>
                                  <a:pt x="108697" y="79084"/>
                                </a:lnTo>
                                <a:lnTo>
                                  <a:pt x="114908" y="76974"/>
                                </a:lnTo>
                                <a:lnTo>
                                  <a:pt x="125261" y="72756"/>
                                </a:lnTo>
                                <a:lnTo>
                                  <a:pt x="130437" y="71701"/>
                                </a:lnTo>
                                <a:lnTo>
                                  <a:pt x="136648" y="71701"/>
                                </a:lnTo>
                                <a:lnTo>
                                  <a:pt x="144930" y="74865"/>
                                </a:lnTo>
                                <a:lnTo>
                                  <a:pt x="157352" y="81193"/>
                                </a:lnTo>
                                <a:lnTo>
                                  <a:pt x="164599" y="83302"/>
                                </a:lnTo>
                                <a:lnTo>
                                  <a:pt x="169775" y="84356"/>
                                </a:lnTo>
                                <a:lnTo>
                                  <a:pt x="177021" y="84356"/>
                                </a:lnTo>
                                <a:lnTo>
                                  <a:pt x="184268" y="83302"/>
                                </a:lnTo>
                                <a:lnTo>
                                  <a:pt x="192549" y="80138"/>
                                </a:lnTo>
                                <a:lnTo>
                                  <a:pt x="199796" y="74865"/>
                                </a:lnTo>
                                <a:lnTo>
                                  <a:pt x="203937" y="71701"/>
                                </a:lnTo>
                                <a:lnTo>
                                  <a:pt x="207042" y="66428"/>
                                </a:lnTo>
                                <a:lnTo>
                                  <a:pt x="210148" y="61155"/>
                                </a:lnTo>
                                <a:lnTo>
                                  <a:pt x="214289" y="52718"/>
                                </a:lnTo>
                                <a:lnTo>
                                  <a:pt x="221535" y="30584"/>
                                </a:lnTo>
                                <a:lnTo>
                                  <a:pt x="23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2" name="Shape 960"/>
                        <wps:cNvSpPr/>
                        <wps:spPr>
                          <a:xfrm>
                            <a:off x="10352" y="145537"/>
                            <a:ext cx="255696" cy="340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96" h="340628">
                                <a:moveTo>
                                  <a:pt x="45548" y="0"/>
                                </a:moveTo>
                                <a:lnTo>
                                  <a:pt x="54865" y="27420"/>
                                </a:lnTo>
                                <a:lnTo>
                                  <a:pt x="63146" y="48499"/>
                                </a:lnTo>
                                <a:lnTo>
                                  <a:pt x="66252" y="56936"/>
                                </a:lnTo>
                                <a:lnTo>
                                  <a:pt x="69357" y="61155"/>
                                </a:lnTo>
                                <a:lnTo>
                                  <a:pt x="72463" y="66428"/>
                                </a:lnTo>
                                <a:lnTo>
                                  <a:pt x="76604" y="69592"/>
                                </a:lnTo>
                                <a:lnTo>
                                  <a:pt x="83851" y="74865"/>
                                </a:lnTo>
                                <a:lnTo>
                                  <a:pt x="92132" y="76974"/>
                                </a:lnTo>
                                <a:lnTo>
                                  <a:pt x="99379" y="78029"/>
                                </a:lnTo>
                                <a:lnTo>
                                  <a:pt x="106625" y="78029"/>
                                </a:lnTo>
                                <a:lnTo>
                                  <a:pt x="111801" y="76974"/>
                                </a:lnTo>
                                <a:lnTo>
                                  <a:pt x="118013" y="75919"/>
                                </a:lnTo>
                                <a:lnTo>
                                  <a:pt x="126294" y="72756"/>
                                </a:lnTo>
                                <a:lnTo>
                                  <a:pt x="132505" y="71701"/>
                                </a:lnTo>
                                <a:lnTo>
                                  <a:pt x="137682" y="71701"/>
                                </a:lnTo>
                                <a:lnTo>
                                  <a:pt x="142858" y="71701"/>
                                </a:lnTo>
                                <a:lnTo>
                                  <a:pt x="155280" y="73810"/>
                                </a:lnTo>
                                <a:lnTo>
                                  <a:pt x="175984" y="74865"/>
                                </a:lnTo>
                                <a:lnTo>
                                  <a:pt x="216358" y="76974"/>
                                </a:lnTo>
                                <a:lnTo>
                                  <a:pt x="224639" y="79084"/>
                                </a:lnTo>
                                <a:lnTo>
                                  <a:pt x="233956" y="81193"/>
                                </a:lnTo>
                                <a:lnTo>
                                  <a:pt x="244308" y="86466"/>
                                </a:lnTo>
                                <a:lnTo>
                                  <a:pt x="246379" y="88575"/>
                                </a:lnTo>
                                <a:lnTo>
                                  <a:pt x="248449" y="90684"/>
                                </a:lnTo>
                                <a:lnTo>
                                  <a:pt x="251555" y="98066"/>
                                </a:lnTo>
                                <a:lnTo>
                                  <a:pt x="252590" y="107558"/>
                                </a:lnTo>
                                <a:lnTo>
                                  <a:pt x="253625" y="117050"/>
                                </a:lnTo>
                                <a:lnTo>
                                  <a:pt x="252590" y="134978"/>
                                </a:lnTo>
                                <a:lnTo>
                                  <a:pt x="252590" y="143415"/>
                                </a:lnTo>
                                <a:lnTo>
                                  <a:pt x="255696" y="310044"/>
                                </a:lnTo>
                                <a:lnTo>
                                  <a:pt x="253625" y="320591"/>
                                </a:lnTo>
                                <a:lnTo>
                                  <a:pt x="251555" y="329027"/>
                                </a:lnTo>
                                <a:lnTo>
                                  <a:pt x="249484" y="332191"/>
                                </a:lnTo>
                                <a:lnTo>
                                  <a:pt x="247414" y="334301"/>
                                </a:lnTo>
                                <a:lnTo>
                                  <a:pt x="245344" y="336410"/>
                                </a:lnTo>
                                <a:lnTo>
                                  <a:pt x="242238" y="337464"/>
                                </a:lnTo>
                                <a:lnTo>
                                  <a:pt x="230851" y="339573"/>
                                </a:lnTo>
                                <a:lnTo>
                                  <a:pt x="226710" y="339573"/>
                                </a:lnTo>
                                <a:lnTo>
                                  <a:pt x="222569" y="338519"/>
                                </a:lnTo>
                                <a:lnTo>
                                  <a:pt x="219463" y="337464"/>
                                </a:lnTo>
                                <a:lnTo>
                                  <a:pt x="215323" y="336410"/>
                                </a:lnTo>
                                <a:lnTo>
                                  <a:pt x="210146" y="337464"/>
                                </a:lnTo>
                                <a:lnTo>
                                  <a:pt x="204970" y="338519"/>
                                </a:lnTo>
                                <a:lnTo>
                                  <a:pt x="198759" y="339573"/>
                                </a:lnTo>
                                <a:lnTo>
                                  <a:pt x="189442" y="340628"/>
                                </a:lnTo>
                                <a:lnTo>
                                  <a:pt x="185301" y="339573"/>
                                </a:lnTo>
                                <a:lnTo>
                                  <a:pt x="179090" y="337464"/>
                                </a:lnTo>
                                <a:lnTo>
                                  <a:pt x="171843" y="336410"/>
                                </a:lnTo>
                                <a:lnTo>
                                  <a:pt x="163562" y="335355"/>
                                </a:lnTo>
                                <a:lnTo>
                                  <a:pt x="155280" y="336410"/>
                                </a:lnTo>
                                <a:lnTo>
                                  <a:pt x="146998" y="338519"/>
                                </a:lnTo>
                                <a:lnTo>
                                  <a:pt x="139752" y="339573"/>
                                </a:lnTo>
                                <a:lnTo>
                                  <a:pt x="133541" y="340628"/>
                                </a:lnTo>
                                <a:lnTo>
                                  <a:pt x="124224" y="338519"/>
                                </a:lnTo>
                                <a:lnTo>
                                  <a:pt x="118013" y="335355"/>
                                </a:lnTo>
                                <a:lnTo>
                                  <a:pt x="111801" y="330082"/>
                                </a:lnTo>
                                <a:lnTo>
                                  <a:pt x="108696" y="324809"/>
                                </a:lnTo>
                                <a:lnTo>
                                  <a:pt x="107660" y="317427"/>
                                </a:lnTo>
                                <a:lnTo>
                                  <a:pt x="107660" y="301607"/>
                                </a:lnTo>
                                <a:lnTo>
                                  <a:pt x="106625" y="260477"/>
                                </a:lnTo>
                                <a:lnTo>
                                  <a:pt x="106625" y="202473"/>
                                </a:lnTo>
                                <a:lnTo>
                                  <a:pt x="111801" y="144469"/>
                                </a:lnTo>
                                <a:lnTo>
                                  <a:pt x="103520" y="141306"/>
                                </a:lnTo>
                                <a:lnTo>
                                  <a:pt x="94203" y="136033"/>
                                </a:lnTo>
                                <a:lnTo>
                                  <a:pt x="82815" y="130760"/>
                                </a:lnTo>
                                <a:lnTo>
                                  <a:pt x="70393" y="122323"/>
                                </a:lnTo>
                                <a:lnTo>
                                  <a:pt x="57970" y="113886"/>
                                </a:lnTo>
                                <a:lnTo>
                                  <a:pt x="46583" y="102285"/>
                                </a:lnTo>
                                <a:lnTo>
                                  <a:pt x="42442" y="97012"/>
                                </a:lnTo>
                                <a:lnTo>
                                  <a:pt x="37266" y="90684"/>
                                </a:lnTo>
                                <a:lnTo>
                                  <a:pt x="22775" y="64319"/>
                                </a:lnTo>
                                <a:lnTo>
                                  <a:pt x="10352" y="40063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16874"/>
                                </a:lnTo>
                                <a:lnTo>
                                  <a:pt x="9317" y="18983"/>
                                </a:lnTo>
                                <a:lnTo>
                                  <a:pt x="13458" y="18983"/>
                                </a:lnTo>
                                <a:lnTo>
                                  <a:pt x="18634" y="18983"/>
                                </a:lnTo>
                                <a:lnTo>
                                  <a:pt x="23810" y="17928"/>
                                </a:lnTo>
                                <a:lnTo>
                                  <a:pt x="30020" y="14765"/>
                                </a:lnTo>
                                <a:lnTo>
                                  <a:pt x="38301" y="8437"/>
                                </a:lnTo>
                                <a:lnTo>
                                  <a:pt x="43477" y="4218"/>
                                </a:lnTo>
                                <a:lnTo>
                                  <a:pt x="44512" y="1055"/>
                                </a:lnTo>
                                <a:lnTo>
                                  <a:pt x="45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3" name="Shape 961"/>
                        <wps:cNvSpPr/>
                        <wps:spPr>
                          <a:xfrm>
                            <a:off x="18012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5197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1739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6211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4493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1739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2092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4162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4" name="Shape 962"/>
                        <wps:cNvSpPr/>
                        <wps:spPr>
                          <a:xfrm>
                            <a:off x="103519" y="485111"/>
                            <a:ext cx="56937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27420">
                                <a:moveTo>
                                  <a:pt x="18634" y="0"/>
                                </a:moveTo>
                                <a:lnTo>
                                  <a:pt x="28986" y="0"/>
                                </a:lnTo>
                                <a:lnTo>
                                  <a:pt x="40373" y="1055"/>
                                </a:lnTo>
                                <a:lnTo>
                                  <a:pt x="48655" y="5273"/>
                                </a:lnTo>
                                <a:lnTo>
                                  <a:pt x="52796" y="7382"/>
                                </a:lnTo>
                                <a:lnTo>
                                  <a:pt x="54866" y="9492"/>
                                </a:lnTo>
                                <a:lnTo>
                                  <a:pt x="55901" y="12655"/>
                                </a:lnTo>
                                <a:lnTo>
                                  <a:pt x="56937" y="14765"/>
                                </a:lnTo>
                                <a:lnTo>
                                  <a:pt x="55901" y="17928"/>
                                </a:lnTo>
                                <a:lnTo>
                                  <a:pt x="53831" y="20038"/>
                                </a:lnTo>
                                <a:lnTo>
                                  <a:pt x="51761" y="23202"/>
                                </a:lnTo>
                                <a:lnTo>
                                  <a:pt x="47620" y="24256"/>
                                </a:lnTo>
                                <a:lnTo>
                                  <a:pt x="38303" y="27420"/>
                                </a:lnTo>
                                <a:lnTo>
                                  <a:pt x="27951" y="27420"/>
                                </a:lnTo>
                                <a:lnTo>
                                  <a:pt x="16563" y="25311"/>
                                </a:lnTo>
                                <a:lnTo>
                                  <a:pt x="8282" y="22147"/>
                                </a:lnTo>
                                <a:lnTo>
                                  <a:pt x="5176" y="20038"/>
                                </a:lnTo>
                                <a:lnTo>
                                  <a:pt x="2070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1035" y="8437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9317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5" name="Shape 963"/>
                        <wps:cNvSpPr/>
                        <wps:spPr>
                          <a:xfrm>
                            <a:off x="107660" y="481947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1656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5197" y="1055"/>
                                </a:lnTo>
                                <a:lnTo>
                                  <a:pt x="43479" y="4218"/>
                                </a:lnTo>
                                <a:lnTo>
                                  <a:pt x="49690" y="7382"/>
                                </a:lnTo>
                                <a:lnTo>
                                  <a:pt x="51761" y="9492"/>
                                </a:lnTo>
                                <a:lnTo>
                                  <a:pt x="52796" y="11601"/>
                                </a:lnTo>
                                <a:lnTo>
                                  <a:pt x="51761" y="13710"/>
                                </a:lnTo>
                                <a:lnTo>
                                  <a:pt x="49690" y="15819"/>
                                </a:lnTo>
                                <a:lnTo>
                                  <a:pt x="42444" y="18983"/>
                                </a:lnTo>
                                <a:lnTo>
                                  <a:pt x="34162" y="20038"/>
                                </a:lnTo>
                                <a:lnTo>
                                  <a:pt x="24845" y="21092"/>
                                </a:lnTo>
                                <a:lnTo>
                                  <a:pt x="15528" y="18983"/>
                                </a:lnTo>
                                <a:lnTo>
                                  <a:pt x="7247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2070" y="4218"/>
                                </a:lnTo>
                                <a:lnTo>
                                  <a:pt x="8282" y="1055"/>
                                </a:lnTo>
                                <a:lnTo>
                                  <a:pt x="16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6" name="Shape 964"/>
                        <wps:cNvSpPr/>
                        <wps:spPr>
                          <a:xfrm>
                            <a:off x="103519" y="308990"/>
                            <a:ext cx="22775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176121">
                                <a:moveTo>
                                  <a:pt x="22775" y="0"/>
                                </a:moveTo>
                                <a:lnTo>
                                  <a:pt x="18634" y="59058"/>
                                </a:lnTo>
                                <a:lnTo>
                                  <a:pt x="13458" y="116008"/>
                                </a:lnTo>
                                <a:lnTo>
                                  <a:pt x="10352" y="146591"/>
                                </a:lnTo>
                                <a:lnTo>
                                  <a:pt x="6211" y="176121"/>
                                </a:lnTo>
                                <a:lnTo>
                                  <a:pt x="2070" y="172957"/>
                                </a:lnTo>
                                <a:lnTo>
                                  <a:pt x="0" y="169793"/>
                                </a:lnTo>
                                <a:lnTo>
                                  <a:pt x="0" y="166629"/>
                                </a:lnTo>
                                <a:lnTo>
                                  <a:pt x="22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7" name="Shape 965"/>
                        <wps:cNvSpPr/>
                        <wps:spPr>
                          <a:xfrm>
                            <a:off x="210146" y="479838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2444" y="0"/>
                                </a:lnTo>
                                <a:lnTo>
                                  <a:pt x="49690" y="3164"/>
                                </a:lnTo>
                                <a:lnTo>
                                  <a:pt x="51761" y="4218"/>
                                </a:lnTo>
                                <a:lnTo>
                                  <a:pt x="52796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0725" y="10546"/>
                                </a:lnTo>
                                <a:lnTo>
                                  <a:pt x="44514" y="14765"/>
                                </a:lnTo>
                                <a:lnTo>
                                  <a:pt x="36233" y="18983"/>
                                </a:lnTo>
                                <a:lnTo>
                                  <a:pt x="26916" y="21092"/>
                                </a:lnTo>
                                <a:lnTo>
                                  <a:pt x="18634" y="21092"/>
                                </a:lnTo>
                                <a:lnTo>
                                  <a:pt x="9317" y="18983"/>
                                </a:lnTo>
                                <a:lnTo>
                                  <a:pt x="3106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10546"/>
                                </a:lnTo>
                                <a:lnTo>
                                  <a:pt x="2070" y="8437"/>
                                </a:lnTo>
                                <a:lnTo>
                                  <a:pt x="7247" y="5273"/>
                                </a:lnTo>
                                <a:lnTo>
                                  <a:pt x="15528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8" name="Shape 11177"/>
                        <wps:cNvSpPr/>
                        <wps:spPr>
                          <a:xfrm>
                            <a:off x="268883" y="2803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9" name="Shape 11178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0" name="Shape 11179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1" name="Shape 11180"/>
                        <wps:cNvSpPr/>
                        <wps:spPr>
                          <a:xfrm>
                            <a:off x="256731" y="245713"/>
                            <a:ext cx="9144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8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874"/>
                                </a:lnTo>
                                <a:lnTo>
                                  <a:pt x="0" y="1687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2" name="Shape 11181"/>
                        <wps:cNvSpPr/>
                        <wps:spPr>
                          <a:xfrm>
                            <a:off x="260872" y="245713"/>
                            <a:ext cx="9144" cy="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6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619"/>
                                </a:lnTo>
                                <a:lnTo>
                                  <a:pt x="0" y="346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3" name="Shape 11182"/>
                        <wps:cNvSpPr/>
                        <wps:spPr>
                          <a:xfrm>
                            <a:off x="256731" y="2457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4" name="Shape 968"/>
                        <wps:cNvSpPr/>
                        <wps:spPr>
                          <a:xfrm>
                            <a:off x="277435" y="68550"/>
                            <a:ext cx="161477" cy="1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77" h="120214">
                                <a:moveTo>
                                  <a:pt x="19669" y="0"/>
                                </a:moveTo>
                                <a:lnTo>
                                  <a:pt x="30021" y="8437"/>
                                </a:lnTo>
                                <a:lnTo>
                                  <a:pt x="43479" y="17929"/>
                                </a:lnTo>
                                <a:lnTo>
                                  <a:pt x="60042" y="28475"/>
                                </a:lnTo>
                                <a:lnTo>
                                  <a:pt x="80747" y="40075"/>
                                </a:lnTo>
                                <a:lnTo>
                                  <a:pt x="105592" y="52731"/>
                                </a:lnTo>
                                <a:lnTo>
                                  <a:pt x="132507" y="63277"/>
                                </a:lnTo>
                                <a:lnTo>
                                  <a:pt x="145948" y="68550"/>
                                </a:lnTo>
                                <a:lnTo>
                                  <a:pt x="161477" y="72769"/>
                                </a:lnTo>
                                <a:lnTo>
                                  <a:pt x="161477" y="78042"/>
                                </a:lnTo>
                                <a:lnTo>
                                  <a:pt x="161477" y="82260"/>
                                </a:lnTo>
                                <a:lnTo>
                                  <a:pt x="160441" y="90697"/>
                                </a:lnTo>
                                <a:lnTo>
                                  <a:pt x="157336" y="101243"/>
                                </a:lnTo>
                                <a:lnTo>
                                  <a:pt x="154230" y="105461"/>
                                </a:lnTo>
                                <a:lnTo>
                                  <a:pt x="151125" y="110735"/>
                                </a:lnTo>
                                <a:lnTo>
                                  <a:pt x="145948" y="115995"/>
                                </a:lnTo>
                                <a:lnTo>
                                  <a:pt x="139737" y="120214"/>
                                </a:lnTo>
                                <a:lnTo>
                                  <a:pt x="130437" y="111789"/>
                                </a:lnTo>
                                <a:lnTo>
                                  <a:pt x="118014" y="103352"/>
                                </a:lnTo>
                                <a:lnTo>
                                  <a:pt x="101451" y="91752"/>
                                </a:lnTo>
                                <a:lnTo>
                                  <a:pt x="81782" y="80151"/>
                                </a:lnTo>
                                <a:lnTo>
                                  <a:pt x="57972" y="67495"/>
                                </a:lnTo>
                                <a:lnTo>
                                  <a:pt x="31056" y="55895"/>
                                </a:lnTo>
                                <a:lnTo>
                                  <a:pt x="16563" y="51676"/>
                                </a:lnTo>
                                <a:lnTo>
                                  <a:pt x="1035" y="46403"/>
                                </a:lnTo>
                                <a:lnTo>
                                  <a:pt x="0" y="42185"/>
                                </a:lnTo>
                                <a:lnTo>
                                  <a:pt x="0" y="36912"/>
                                </a:lnTo>
                                <a:lnTo>
                                  <a:pt x="0" y="30584"/>
                                </a:lnTo>
                                <a:lnTo>
                                  <a:pt x="2071" y="23202"/>
                                </a:lnTo>
                                <a:lnTo>
                                  <a:pt x="5176" y="15819"/>
                                </a:lnTo>
                                <a:lnTo>
                                  <a:pt x="11387" y="7382"/>
                                </a:lnTo>
                                <a:lnTo>
                                  <a:pt x="14493" y="4218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5" name="Shape 969"/>
                        <wps:cNvSpPr/>
                        <wps:spPr>
                          <a:xfrm>
                            <a:off x="285717" y="81206"/>
                            <a:ext cx="141808" cy="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8" h="95970">
                                <a:moveTo>
                                  <a:pt x="11387" y="0"/>
                                </a:moveTo>
                                <a:lnTo>
                                  <a:pt x="27951" y="9492"/>
                                </a:lnTo>
                                <a:lnTo>
                                  <a:pt x="66254" y="30584"/>
                                </a:lnTo>
                                <a:lnTo>
                                  <a:pt x="109732" y="53785"/>
                                </a:lnTo>
                                <a:lnTo>
                                  <a:pt x="128350" y="62222"/>
                                </a:lnTo>
                                <a:lnTo>
                                  <a:pt x="141808" y="66441"/>
                                </a:lnTo>
                                <a:lnTo>
                                  <a:pt x="141808" y="69605"/>
                                </a:lnTo>
                                <a:lnTo>
                                  <a:pt x="141808" y="76987"/>
                                </a:lnTo>
                                <a:lnTo>
                                  <a:pt x="140772" y="81206"/>
                                </a:lnTo>
                                <a:lnTo>
                                  <a:pt x="138702" y="85424"/>
                                </a:lnTo>
                                <a:lnTo>
                                  <a:pt x="135596" y="90697"/>
                                </a:lnTo>
                                <a:lnTo>
                                  <a:pt x="131455" y="95970"/>
                                </a:lnTo>
                                <a:lnTo>
                                  <a:pt x="121120" y="87533"/>
                                </a:lnTo>
                                <a:lnTo>
                                  <a:pt x="108697" y="79096"/>
                                </a:lnTo>
                                <a:lnTo>
                                  <a:pt x="92134" y="69605"/>
                                </a:lnTo>
                                <a:lnTo>
                                  <a:pt x="72465" y="58004"/>
                                </a:lnTo>
                                <a:lnTo>
                                  <a:pt x="50725" y="47458"/>
                                </a:lnTo>
                                <a:lnTo>
                                  <a:pt x="26916" y="36912"/>
                                </a:lnTo>
                                <a:lnTo>
                                  <a:pt x="13458" y="32693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5273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6" name="Shape 970"/>
                        <wps:cNvSpPr/>
                        <wps:spPr>
                          <a:xfrm>
                            <a:off x="286752" y="82260"/>
                            <a:ext cx="145948" cy="8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82260">
                                <a:moveTo>
                                  <a:pt x="4141" y="0"/>
                                </a:moveTo>
                                <a:lnTo>
                                  <a:pt x="13458" y="6328"/>
                                </a:lnTo>
                                <a:lnTo>
                                  <a:pt x="42444" y="23202"/>
                                </a:lnTo>
                                <a:lnTo>
                                  <a:pt x="63148" y="34802"/>
                                </a:lnTo>
                                <a:lnTo>
                                  <a:pt x="86958" y="47458"/>
                                </a:lnTo>
                                <a:lnTo>
                                  <a:pt x="114908" y="60113"/>
                                </a:lnTo>
                                <a:lnTo>
                                  <a:pt x="145948" y="72769"/>
                                </a:lnTo>
                                <a:lnTo>
                                  <a:pt x="141808" y="82260"/>
                                </a:lnTo>
                                <a:lnTo>
                                  <a:pt x="127315" y="73823"/>
                                </a:lnTo>
                                <a:lnTo>
                                  <a:pt x="92134" y="52731"/>
                                </a:lnTo>
                                <a:lnTo>
                                  <a:pt x="69359" y="40075"/>
                                </a:lnTo>
                                <a:lnTo>
                                  <a:pt x="46585" y="27420"/>
                                </a:lnTo>
                                <a:lnTo>
                                  <a:pt x="21740" y="15819"/>
                                </a:lnTo>
                                <a:lnTo>
                                  <a:pt x="0" y="7382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7" name="Shape 971"/>
                        <wps:cNvSpPr/>
                        <wps:spPr>
                          <a:xfrm>
                            <a:off x="328160" y="100189"/>
                            <a:ext cx="55901" cy="5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1" h="58003">
                                <a:moveTo>
                                  <a:pt x="2070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2092" y="0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5273"/>
                                </a:lnTo>
                                <a:lnTo>
                                  <a:pt x="46584" y="8437"/>
                                </a:lnTo>
                                <a:lnTo>
                                  <a:pt x="50725" y="12655"/>
                                </a:lnTo>
                                <a:lnTo>
                                  <a:pt x="53831" y="17928"/>
                                </a:lnTo>
                                <a:lnTo>
                                  <a:pt x="54866" y="23202"/>
                                </a:lnTo>
                                <a:lnTo>
                                  <a:pt x="55901" y="28475"/>
                                </a:lnTo>
                                <a:lnTo>
                                  <a:pt x="55901" y="34802"/>
                                </a:lnTo>
                                <a:lnTo>
                                  <a:pt x="54866" y="40075"/>
                                </a:lnTo>
                                <a:lnTo>
                                  <a:pt x="52796" y="44293"/>
                                </a:lnTo>
                                <a:lnTo>
                                  <a:pt x="48655" y="49567"/>
                                </a:lnTo>
                                <a:lnTo>
                                  <a:pt x="44514" y="52731"/>
                                </a:lnTo>
                                <a:lnTo>
                                  <a:pt x="40373" y="55894"/>
                                </a:lnTo>
                                <a:lnTo>
                                  <a:pt x="35197" y="56949"/>
                                </a:lnTo>
                                <a:lnTo>
                                  <a:pt x="28986" y="58003"/>
                                </a:lnTo>
                                <a:lnTo>
                                  <a:pt x="23810" y="56949"/>
                                </a:lnTo>
                                <a:lnTo>
                                  <a:pt x="18634" y="54840"/>
                                </a:lnTo>
                                <a:lnTo>
                                  <a:pt x="13458" y="52731"/>
                                </a:lnTo>
                                <a:lnTo>
                                  <a:pt x="9317" y="48512"/>
                                </a:lnTo>
                                <a:lnTo>
                                  <a:pt x="5176" y="44293"/>
                                </a:lnTo>
                                <a:lnTo>
                                  <a:pt x="2070" y="39020"/>
                                </a:lnTo>
                                <a:lnTo>
                                  <a:pt x="0" y="33748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7928"/>
                                </a:lnTo>
                                <a:lnTo>
                                  <a:pt x="3106" y="12655"/>
                                </a:lnTo>
                                <a:lnTo>
                                  <a:pt x="7247" y="8437"/>
                                </a:lnTo>
                                <a:lnTo>
                                  <a:pt x="11387" y="4218"/>
                                </a:lnTo>
                                <a:lnTo>
                                  <a:pt x="1552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8" name="Shape 972"/>
                        <wps:cNvSpPr/>
                        <wps:spPr>
                          <a:xfrm>
                            <a:off x="337477" y="109681"/>
                            <a:ext cx="37268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8" h="37966">
                                <a:moveTo>
                                  <a:pt x="17599" y="0"/>
                                </a:moveTo>
                                <a:lnTo>
                                  <a:pt x="20704" y="1054"/>
                                </a:lnTo>
                                <a:lnTo>
                                  <a:pt x="24845" y="2109"/>
                                </a:lnTo>
                                <a:lnTo>
                                  <a:pt x="27951" y="3163"/>
                                </a:lnTo>
                                <a:lnTo>
                                  <a:pt x="31056" y="6327"/>
                                </a:lnTo>
                                <a:lnTo>
                                  <a:pt x="33127" y="8437"/>
                                </a:lnTo>
                                <a:lnTo>
                                  <a:pt x="35197" y="12655"/>
                                </a:lnTo>
                                <a:lnTo>
                                  <a:pt x="36232" y="15819"/>
                                </a:lnTo>
                                <a:lnTo>
                                  <a:pt x="37268" y="18983"/>
                                </a:lnTo>
                                <a:lnTo>
                                  <a:pt x="37268" y="23201"/>
                                </a:lnTo>
                                <a:lnTo>
                                  <a:pt x="36232" y="26365"/>
                                </a:lnTo>
                                <a:lnTo>
                                  <a:pt x="34162" y="29529"/>
                                </a:lnTo>
                                <a:lnTo>
                                  <a:pt x="32092" y="32693"/>
                                </a:lnTo>
                                <a:lnTo>
                                  <a:pt x="30021" y="34802"/>
                                </a:lnTo>
                                <a:lnTo>
                                  <a:pt x="26916" y="36911"/>
                                </a:lnTo>
                                <a:lnTo>
                                  <a:pt x="22775" y="37966"/>
                                </a:lnTo>
                                <a:lnTo>
                                  <a:pt x="19669" y="37966"/>
                                </a:lnTo>
                                <a:lnTo>
                                  <a:pt x="16564" y="37966"/>
                                </a:lnTo>
                                <a:lnTo>
                                  <a:pt x="12422" y="36911"/>
                                </a:lnTo>
                                <a:lnTo>
                                  <a:pt x="9317" y="34802"/>
                                </a:lnTo>
                                <a:lnTo>
                                  <a:pt x="6211" y="32693"/>
                                </a:lnTo>
                                <a:lnTo>
                                  <a:pt x="4141" y="29529"/>
                                </a:lnTo>
                                <a:lnTo>
                                  <a:pt x="2070" y="26365"/>
                                </a:lnTo>
                                <a:lnTo>
                                  <a:pt x="1035" y="22147"/>
                                </a:lnTo>
                                <a:lnTo>
                                  <a:pt x="0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5273"/>
                                </a:lnTo>
                                <a:lnTo>
                                  <a:pt x="7246" y="3163"/>
                                </a:lnTo>
                                <a:lnTo>
                                  <a:pt x="10352" y="2109"/>
                                </a:lnTo>
                                <a:lnTo>
                                  <a:pt x="14493" y="1054"/>
                                </a:lnTo>
                                <a:lnTo>
                                  <a:pt x="1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9" name="Shape 973"/>
                        <wps:cNvSpPr/>
                        <wps:spPr>
                          <a:xfrm>
                            <a:off x="173914" y="237276"/>
                            <a:ext cx="35197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60113">
                                <a:moveTo>
                                  <a:pt x="9317" y="0"/>
                                </a:moveTo>
                                <a:lnTo>
                                  <a:pt x="26916" y="2110"/>
                                </a:lnTo>
                                <a:lnTo>
                                  <a:pt x="30021" y="8437"/>
                                </a:lnTo>
                                <a:lnTo>
                                  <a:pt x="33127" y="15820"/>
                                </a:lnTo>
                                <a:lnTo>
                                  <a:pt x="35197" y="24257"/>
                                </a:lnTo>
                                <a:lnTo>
                                  <a:pt x="35197" y="33748"/>
                                </a:lnTo>
                                <a:lnTo>
                                  <a:pt x="34162" y="37967"/>
                                </a:lnTo>
                                <a:lnTo>
                                  <a:pt x="33127" y="43239"/>
                                </a:lnTo>
                                <a:lnTo>
                                  <a:pt x="31056" y="47458"/>
                                </a:lnTo>
                                <a:lnTo>
                                  <a:pt x="26916" y="52731"/>
                                </a:lnTo>
                                <a:lnTo>
                                  <a:pt x="22775" y="56949"/>
                                </a:lnTo>
                                <a:lnTo>
                                  <a:pt x="16563" y="60113"/>
                                </a:lnTo>
                                <a:lnTo>
                                  <a:pt x="12422" y="58004"/>
                                </a:lnTo>
                                <a:lnTo>
                                  <a:pt x="8282" y="53785"/>
                                </a:lnTo>
                                <a:lnTo>
                                  <a:pt x="4141" y="47458"/>
                                </a:lnTo>
                                <a:lnTo>
                                  <a:pt x="2070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9530"/>
                                </a:lnTo>
                                <a:lnTo>
                                  <a:pt x="0" y="23202"/>
                                </a:lnTo>
                                <a:lnTo>
                                  <a:pt x="2070" y="15820"/>
                                </a:lnTo>
                                <a:lnTo>
                                  <a:pt x="5176" y="8437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0" name="Shape 974"/>
                        <wps:cNvSpPr/>
                        <wps:spPr>
                          <a:xfrm>
                            <a:off x="181160" y="246768"/>
                            <a:ext cx="20704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4" h="41130">
                                <a:moveTo>
                                  <a:pt x="5176" y="0"/>
                                </a:moveTo>
                                <a:lnTo>
                                  <a:pt x="17599" y="1055"/>
                                </a:lnTo>
                                <a:lnTo>
                                  <a:pt x="19669" y="3164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11601"/>
                                </a:lnTo>
                                <a:lnTo>
                                  <a:pt x="20704" y="16874"/>
                                </a:lnTo>
                                <a:lnTo>
                                  <a:pt x="18634" y="24256"/>
                                </a:lnTo>
                                <a:lnTo>
                                  <a:pt x="14493" y="31638"/>
                                </a:lnTo>
                                <a:lnTo>
                                  <a:pt x="7246" y="41130"/>
                                </a:lnTo>
                                <a:lnTo>
                                  <a:pt x="5176" y="36912"/>
                                </a:lnTo>
                                <a:lnTo>
                                  <a:pt x="1035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5273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1" name="Shape 975"/>
                        <wps:cNvSpPr/>
                        <wps:spPr>
                          <a:xfrm>
                            <a:off x="146998" y="205637"/>
                            <a:ext cx="84887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41130">
                                <a:moveTo>
                                  <a:pt x="75570" y="0"/>
                                </a:moveTo>
                                <a:lnTo>
                                  <a:pt x="77641" y="3164"/>
                                </a:lnTo>
                                <a:lnTo>
                                  <a:pt x="80747" y="9492"/>
                                </a:lnTo>
                                <a:lnTo>
                                  <a:pt x="84887" y="17928"/>
                                </a:lnTo>
                                <a:lnTo>
                                  <a:pt x="84887" y="22147"/>
                                </a:lnTo>
                                <a:lnTo>
                                  <a:pt x="84887" y="25311"/>
                                </a:lnTo>
                                <a:lnTo>
                                  <a:pt x="82817" y="29529"/>
                                </a:lnTo>
                                <a:lnTo>
                                  <a:pt x="79711" y="32693"/>
                                </a:lnTo>
                                <a:lnTo>
                                  <a:pt x="75570" y="34803"/>
                                </a:lnTo>
                                <a:lnTo>
                                  <a:pt x="71430" y="36912"/>
                                </a:lnTo>
                                <a:lnTo>
                                  <a:pt x="61077" y="40075"/>
                                </a:lnTo>
                                <a:lnTo>
                                  <a:pt x="50725" y="41130"/>
                                </a:lnTo>
                                <a:lnTo>
                                  <a:pt x="39338" y="41130"/>
                                </a:lnTo>
                                <a:lnTo>
                                  <a:pt x="27951" y="40075"/>
                                </a:lnTo>
                                <a:lnTo>
                                  <a:pt x="19669" y="39021"/>
                                </a:lnTo>
                                <a:lnTo>
                                  <a:pt x="13458" y="37966"/>
                                </a:lnTo>
                                <a:lnTo>
                                  <a:pt x="9317" y="35857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7420"/>
                                </a:lnTo>
                                <a:lnTo>
                                  <a:pt x="0" y="23202"/>
                                </a:lnTo>
                                <a:lnTo>
                                  <a:pt x="0" y="16874"/>
                                </a:lnTo>
                                <a:lnTo>
                                  <a:pt x="2070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5528" y="1055"/>
                                </a:lnTo>
                                <a:lnTo>
                                  <a:pt x="45549" y="11601"/>
                                </a:lnTo>
                                <a:lnTo>
                                  <a:pt x="7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2" name="Shape 976"/>
                        <wps:cNvSpPr/>
                        <wps:spPr>
                          <a:xfrm>
                            <a:off x="158386" y="211965"/>
                            <a:ext cx="6625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27420">
                                <a:moveTo>
                                  <a:pt x="9317" y="0"/>
                                </a:moveTo>
                                <a:lnTo>
                                  <a:pt x="34162" y="11600"/>
                                </a:lnTo>
                                <a:lnTo>
                                  <a:pt x="57972" y="0"/>
                                </a:lnTo>
                                <a:lnTo>
                                  <a:pt x="63148" y="6328"/>
                                </a:lnTo>
                                <a:lnTo>
                                  <a:pt x="65218" y="11600"/>
                                </a:lnTo>
                                <a:lnTo>
                                  <a:pt x="66254" y="14765"/>
                                </a:lnTo>
                                <a:lnTo>
                                  <a:pt x="66254" y="17928"/>
                                </a:lnTo>
                                <a:lnTo>
                                  <a:pt x="65218" y="18983"/>
                                </a:lnTo>
                                <a:lnTo>
                                  <a:pt x="63148" y="21092"/>
                                </a:lnTo>
                                <a:lnTo>
                                  <a:pt x="57972" y="24256"/>
                                </a:lnTo>
                                <a:lnTo>
                                  <a:pt x="50725" y="25310"/>
                                </a:lnTo>
                                <a:lnTo>
                                  <a:pt x="42444" y="27420"/>
                                </a:lnTo>
                                <a:lnTo>
                                  <a:pt x="25880" y="27420"/>
                                </a:lnTo>
                                <a:lnTo>
                                  <a:pt x="13458" y="26365"/>
                                </a:lnTo>
                                <a:lnTo>
                                  <a:pt x="6211" y="23201"/>
                                </a:lnTo>
                                <a:lnTo>
                                  <a:pt x="3106" y="22147"/>
                                </a:lnTo>
                                <a:lnTo>
                                  <a:pt x="1035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4141" y="6328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3" name="Shape 977"/>
                        <wps:cNvSpPr/>
                        <wps:spPr>
                          <a:xfrm>
                            <a:off x="192548" y="222511"/>
                            <a:ext cx="16563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20038">
                                <a:moveTo>
                                  <a:pt x="1035" y="0"/>
                                </a:moveTo>
                                <a:lnTo>
                                  <a:pt x="16563" y="18983"/>
                                </a:lnTo>
                                <a:lnTo>
                                  <a:pt x="9317" y="20038"/>
                                </a:lnTo>
                                <a:lnTo>
                                  <a:pt x="4141" y="10546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4" name="Shape 978"/>
                        <wps:cNvSpPr/>
                        <wps:spPr>
                          <a:xfrm>
                            <a:off x="177019" y="222511"/>
                            <a:ext cx="16564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20038">
                                <a:moveTo>
                                  <a:pt x="15528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3458" y="10546"/>
                                </a:lnTo>
                                <a:lnTo>
                                  <a:pt x="7246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9317" y="7382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5" name="Shape 979"/>
                        <wps:cNvSpPr/>
                        <wps:spPr>
                          <a:xfrm>
                            <a:off x="181160" y="228839"/>
                            <a:ext cx="23810" cy="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0" h="24256">
                                <a:moveTo>
                                  <a:pt x="11387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20704" y="4218"/>
                                </a:lnTo>
                                <a:lnTo>
                                  <a:pt x="22775" y="7382"/>
                                </a:lnTo>
                                <a:lnTo>
                                  <a:pt x="23810" y="12655"/>
                                </a:lnTo>
                                <a:lnTo>
                                  <a:pt x="22775" y="16874"/>
                                </a:lnTo>
                                <a:lnTo>
                                  <a:pt x="20704" y="21092"/>
                                </a:lnTo>
                                <a:lnTo>
                                  <a:pt x="16564" y="23202"/>
                                </a:lnTo>
                                <a:lnTo>
                                  <a:pt x="11387" y="24256"/>
                                </a:lnTo>
                                <a:lnTo>
                                  <a:pt x="7246" y="23202"/>
                                </a:lnTo>
                                <a:lnTo>
                                  <a:pt x="3106" y="21092"/>
                                </a:lnTo>
                                <a:lnTo>
                                  <a:pt x="1035" y="16874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4218"/>
                                </a:lnTo>
                                <a:lnTo>
                                  <a:pt x="7246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6" name="Shape 980"/>
                        <wps:cNvSpPr/>
                        <wps:spPr>
                          <a:xfrm>
                            <a:off x="185301" y="233057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4493" y="5273"/>
                                </a:lnTo>
                                <a:lnTo>
                                  <a:pt x="15528" y="8437"/>
                                </a:lnTo>
                                <a:lnTo>
                                  <a:pt x="14493" y="11601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7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8437"/>
                                </a:lnTo>
                                <a:lnTo>
                                  <a:pt x="1035" y="5273"/>
                                </a:lnTo>
                                <a:lnTo>
                                  <a:pt x="2070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7" name="Shape 981"/>
                        <wps:cNvSpPr/>
                        <wps:spPr>
                          <a:xfrm>
                            <a:off x="155280" y="249931"/>
                            <a:ext cx="7246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66441">
                                <a:moveTo>
                                  <a:pt x="1035" y="0"/>
                                </a:moveTo>
                                <a:lnTo>
                                  <a:pt x="3106" y="0"/>
                                </a:lnTo>
                                <a:lnTo>
                                  <a:pt x="10352" y="0"/>
                                </a:lnTo>
                                <a:lnTo>
                                  <a:pt x="19669" y="1055"/>
                                </a:lnTo>
                                <a:lnTo>
                                  <a:pt x="37268" y="15819"/>
                                </a:lnTo>
                                <a:lnTo>
                                  <a:pt x="57972" y="1055"/>
                                </a:lnTo>
                                <a:lnTo>
                                  <a:pt x="72465" y="8437"/>
                                </a:lnTo>
                                <a:lnTo>
                                  <a:pt x="69359" y="14765"/>
                                </a:lnTo>
                                <a:lnTo>
                                  <a:pt x="61077" y="31639"/>
                                </a:lnTo>
                                <a:lnTo>
                                  <a:pt x="55901" y="42185"/>
                                </a:lnTo>
                                <a:lnTo>
                                  <a:pt x="48655" y="51676"/>
                                </a:lnTo>
                                <a:lnTo>
                                  <a:pt x="41409" y="60113"/>
                                </a:lnTo>
                                <a:lnTo>
                                  <a:pt x="33127" y="66441"/>
                                </a:lnTo>
                                <a:lnTo>
                                  <a:pt x="27951" y="59059"/>
                                </a:lnTo>
                                <a:lnTo>
                                  <a:pt x="17599" y="42185"/>
                                </a:lnTo>
                                <a:lnTo>
                                  <a:pt x="6211" y="21093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8" name="Shape 982"/>
                        <wps:cNvSpPr/>
                        <wps:spPr>
                          <a:xfrm>
                            <a:off x="173914" y="243604"/>
                            <a:ext cx="38303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26365">
                                <a:moveTo>
                                  <a:pt x="31056" y="0"/>
                                </a:moveTo>
                                <a:lnTo>
                                  <a:pt x="38303" y="0"/>
                                </a:lnTo>
                                <a:lnTo>
                                  <a:pt x="37268" y="6328"/>
                                </a:lnTo>
                                <a:lnTo>
                                  <a:pt x="34162" y="11601"/>
                                </a:lnTo>
                                <a:lnTo>
                                  <a:pt x="31056" y="16874"/>
                                </a:lnTo>
                                <a:lnTo>
                                  <a:pt x="27951" y="20038"/>
                                </a:lnTo>
                                <a:lnTo>
                                  <a:pt x="21740" y="24256"/>
                                </a:lnTo>
                                <a:lnTo>
                                  <a:pt x="18634" y="26365"/>
                                </a:lnTo>
                                <a:lnTo>
                                  <a:pt x="12422" y="22147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0546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6211" y="5273"/>
                                </a:lnTo>
                                <a:lnTo>
                                  <a:pt x="8282" y="10546"/>
                                </a:lnTo>
                                <a:lnTo>
                                  <a:pt x="12422" y="14765"/>
                                </a:lnTo>
                                <a:lnTo>
                                  <a:pt x="18634" y="20038"/>
                                </a:lnTo>
                                <a:lnTo>
                                  <a:pt x="24845" y="15819"/>
                                </a:lnTo>
                                <a:lnTo>
                                  <a:pt x="27951" y="12655"/>
                                </a:lnTo>
                                <a:lnTo>
                                  <a:pt x="32092" y="8437"/>
                                </a:lnTo>
                                <a:lnTo>
                                  <a:pt x="31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9" name="Shape 983"/>
                        <wps:cNvSpPr/>
                        <wps:spPr>
                          <a:xfrm>
                            <a:off x="189442" y="223566"/>
                            <a:ext cx="6211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" h="8437">
                                <a:moveTo>
                                  <a:pt x="3106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6211" y="4219"/>
                                </a:lnTo>
                                <a:lnTo>
                                  <a:pt x="5176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0" y="4219"/>
                                </a:lnTo>
                                <a:lnTo>
                                  <a:pt x="1035" y="1055"/>
                                </a:lnTo>
                                <a:lnTo>
                                  <a:pt x="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0" name="Shape 984"/>
                        <wps:cNvSpPr/>
                        <wps:spPr>
                          <a:xfrm>
                            <a:off x="13250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4162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0704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5176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3458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0704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1056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3127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1" name="Shape 985"/>
                        <wps:cNvSpPr/>
                        <wps:spPr>
                          <a:xfrm>
                            <a:off x="107660" y="54840"/>
                            <a:ext cx="163563" cy="168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63" h="168726">
                                <a:moveTo>
                                  <a:pt x="82817" y="0"/>
                                </a:moveTo>
                                <a:lnTo>
                                  <a:pt x="91099" y="1055"/>
                                </a:lnTo>
                                <a:lnTo>
                                  <a:pt x="99380" y="2110"/>
                                </a:lnTo>
                                <a:lnTo>
                                  <a:pt x="106627" y="4218"/>
                                </a:lnTo>
                                <a:lnTo>
                                  <a:pt x="113873" y="7382"/>
                                </a:lnTo>
                                <a:lnTo>
                                  <a:pt x="121120" y="11601"/>
                                </a:lnTo>
                                <a:lnTo>
                                  <a:pt x="127331" y="15819"/>
                                </a:lnTo>
                                <a:lnTo>
                                  <a:pt x="133542" y="20038"/>
                                </a:lnTo>
                                <a:lnTo>
                                  <a:pt x="139754" y="25311"/>
                                </a:lnTo>
                                <a:lnTo>
                                  <a:pt x="144930" y="31639"/>
                                </a:lnTo>
                                <a:lnTo>
                                  <a:pt x="150106" y="39021"/>
                                </a:lnTo>
                                <a:lnTo>
                                  <a:pt x="154247" y="45349"/>
                                </a:lnTo>
                                <a:lnTo>
                                  <a:pt x="157352" y="53785"/>
                                </a:lnTo>
                                <a:lnTo>
                                  <a:pt x="160458" y="62222"/>
                                </a:lnTo>
                                <a:lnTo>
                                  <a:pt x="162528" y="73823"/>
                                </a:lnTo>
                                <a:lnTo>
                                  <a:pt x="163563" y="85424"/>
                                </a:lnTo>
                                <a:lnTo>
                                  <a:pt x="162528" y="95970"/>
                                </a:lnTo>
                                <a:lnTo>
                                  <a:pt x="160458" y="107571"/>
                                </a:lnTo>
                                <a:lnTo>
                                  <a:pt x="157352" y="118117"/>
                                </a:lnTo>
                                <a:lnTo>
                                  <a:pt x="152176" y="127608"/>
                                </a:lnTo>
                                <a:lnTo>
                                  <a:pt x="145965" y="137087"/>
                                </a:lnTo>
                                <a:lnTo>
                                  <a:pt x="138719" y="145524"/>
                                </a:lnTo>
                                <a:lnTo>
                                  <a:pt x="131472" y="151852"/>
                                </a:lnTo>
                                <a:lnTo>
                                  <a:pt x="123190" y="158180"/>
                                </a:lnTo>
                                <a:lnTo>
                                  <a:pt x="113873" y="162398"/>
                                </a:lnTo>
                                <a:lnTo>
                                  <a:pt x="104556" y="166617"/>
                                </a:lnTo>
                                <a:lnTo>
                                  <a:pt x="97310" y="167671"/>
                                </a:lnTo>
                                <a:lnTo>
                                  <a:pt x="90064" y="168726"/>
                                </a:lnTo>
                                <a:lnTo>
                                  <a:pt x="81782" y="168726"/>
                                </a:lnTo>
                                <a:lnTo>
                                  <a:pt x="74535" y="168726"/>
                                </a:lnTo>
                                <a:lnTo>
                                  <a:pt x="66254" y="166617"/>
                                </a:lnTo>
                                <a:lnTo>
                                  <a:pt x="59007" y="164507"/>
                                </a:lnTo>
                                <a:lnTo>
                                  <a:pt x="51761" y="162398"/>
                                </a:lnTo>
                                <a:lnTo>
                                  <a:pt x="44514" y="158180"/>
                                </a:lnTo>
                                <a:lnTo>
                                  <a:pt x="37268" y="153961"/>
                                </a:lnTo>
                                <a:lnTo>
                                  <a:pt x="31056" y="149743"/>
                                </a:lnTo>
                                <a:lnTo>
                                  <a:pt x="24845" y="144470"/>
                                </a:lnTo>
                                <a:lnTo>
                                  <a:pt x="18634" y="138142"/>
                                </a:lnTo>
                                <a:lnTo>
                                  <a:pt x="13458" y="131814"/>
                                </a:lnTo>
                                <a:lnTo>
                                  <a:pt x="9317" y="124445"/>
                                </a:lnTo>
                                <a:lnTo>
                                  <a:pt x="6211" y="117062"/>
                                </a:lnTo>
                                <a:lnTo>
                                  <a:pt x="3106" y="108626"/>
                                </a:lnTo>
                                <a:lnTo>
                                  <a:pt x="1035" y="100189"/>
                                </a:lnTo>
                                <a:lnTo>
                                  <a:pt x="0" y="92806"/>
                                </a:lnTo>
                                <a:lnTo>
                                  <a:pt x="0" y="85424"/>
                                </a:lnTo>
                                <a:lnTo>
                                  <a:pt x="0" y="78042"/>
                                </a:lnTo>
                                <a:lnTo>
                                  <a:pt x="1035" y="70659"/>
                                </a:lnTo>
                                <a:lnTo>
                                  <a:pt x="3106" y="63277"/>
                                </a:lnTo>
                                <a:lnTo>
                                  <a:pt x="5176" y="55895"/>
                                </a:lnTo>
                                <a:lnTo>
                                  <a:pt x="8282" y="49567"/>
                                </a:lnTo>
                                <a:lnTo>
                                  <a:pt x="11387" y="43239"/>
                                </a:lnTo>
                                <a:lnTo>
                                  <a:pt x="15528" y="36912"/>
                                </a:lnTo>
                                <a:lnTo>
                                  <a:pt x="20704" y="31639"/>
                                </a:lnTo>
                                <a:lnTo>
                                  <a:pt x="25880" y="25311"/>
                                </a:lnTo>
                                <a:lnTo>
                                  <a:pt x="31056" y="21092"/>
                                </a:lnTo>
                                <a:lnTo>
                                  <a:pt x="37268" y="16874"/>
                                </a:lnTo>
                                <a:lnTo>
                                  <a:pt x="43479" y="12655"/>
                                </a:lnTo>
                                <a:lnTo>
                                  <a:pt x="49690" y="9492"/>
                                </a:lnTo>
                                <a:lnTo>
                                  <a:pt x="54866" y="6328"/>
                                </a:lnTo>
                                <a:lnTo>
                                  <a:pt x="59007" y="4218"/>
                                </a:lnTo>
                                <a:lnTo>
                                  <a:pt x="67289" y="2110"/>
                                </a:lnTo>
                                <a:lnTo>
                                  <a:pt x="74535" y="1055"/>
                                </a:lnTo>
                                <a:lnTo>
                                  <a:pt x="8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2" name="Shape 986"/>
                        <wps:cNvSpPr/>
                        <wps:spPr>
                          <a:xfrm>
                            <a:off x="118012" y="65386"/>
                            <a:ext cx="142859" cy="14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59" h="148688">
                                <a:moveTo>
                                  <a:pt x="72465" y="0"/>
                                </a:moveTo>
                                <a:lnTo>
                                  <a:pt x="79711" y="1055"/>
                                </a:lnTo>
                                <a:lnTo>
                                  <a:pt x="85923" y="2109"/>
                                </a:lnTo>
                                <a:lnTo>
                                  <a:pt x="93169" y="4218"/>
                                </a:lnTo>
                                <a:lnTo>
                                  <a:pt x="99380" y="6328"/>
                                </a:lnTo>
                                <a:lnTo>
                                  <a:pt x="105592" y="9491"/>
                                </a:lnTo>
                                <a:lnTo>
                                  <a:pt x="111803" y="13710"/>
                                </a:lnTo>
                                <a:lnTo>
                                  <a:pt x="116979" y="17928"/>
                                </a:lnTo>
                                <a:lnTo>
                                  <a:pt x="122155" y="22147"/>
                                </a:lnTo>
                                <a:lnTo>
                                  <a:pt x="127331" y="27420"/>
                                </a:lnTo>
                                <a:lnTo>
                                  <a:pt x="131472" y="33748"/>
                                </a:lnTo>
                                <a:lnTo>
                                  <a:pt x="134578" y="40075"/>
                                </a:lnTo>
                                <a:lnTo>
                                  <a:pt x="137683" y="46403"/>
                                </a:lnTo>
                                <a:lnTo>
                                  <a:pt x="139754" y="53785"/>
                                </a:lnTo>
                                <a:lnTo>
                                  <a:pt x="141824" y="64331"/>
                                </a:lnTo>
                                <a:lnTo>
                                  <a:pt x="142859" y="74878"/>
                                </a:lnTo>
                                <a:lnTo>
                                  <a:pt x="141824" y="84369"/>
                                </a:lnTo>
                                <a:lnTo>
                                  <a:pt x="140789" y="93861"/>
                                </a:lnTo>
                                <a:lnTo>
                                  <a:pt x="137683" y="103352"/>
                                </a:lnTo>
                                <a:lnTo>
                                  <a:pt x="133542" y="111789"/>
                                </a:lnTo>
                                <a:lnTo>
                                  <a:pt x="128366" y="120214"/>
                                </a:lnTo>
                                <a:lnTo>
                                  <a:pt x="121120" y="127596"/>
                                </a:lnTo>
                                <a:lnTo>
                                  <a:pt x="114908" y="133924"/>
                                </a:lnTo>
                                <a:lnTo>
                                  <a:pt x="107662" y="138142"/>
                                </a:lnTo>
                                <a:lnTo>
                                  <a:pt x="99380" y="142360"/>
                                </a:lnTo>
                                <a:lnTo>
                                  <a:pt x="91099" y="145524"/>
                                </a:lnTo>
                                <a:lnTo>
                                  <a:pt x="83852" y="147634"/>
                                </a:lnTo>
                                <a:lnTo>
                                  <a:pt x="76606" y="148688"/>
                                </a:lnTo>
                                <a:lnTo>
                                  <a:pt x="70394" y="148688"/>
                                </a:lnTo>
                                <a:lnTo>
                                  <a:pt x="63148" y="148688"/>
                                </a:lnTo>
                                <a:lnTo>
                                  <a:pt x="55901" y="146579"/>
                                </a:lnTo>
                                <a:lnTo>
                                  <a:pt x="49690" y="145524"/>
                                </a:lnTo>
                                <a:lnTo>
                                  <a:pt x="43479" y="142360"/>
                                </a:lnTo>
                                <a:lnTo>
                                  <a:pt x="37268" y="139197"/>
                                </a:lnTo>
                                <a:lnTo>
                                  <a:pt x="31056" y="136033"/>
                                </a:lnTo>
                                <a:lnTo>
                                  <a:pt x="25880" y="131814"/>
                                </a:lnTo>
                                <a:lnTo>
                                  <a:pt x="20704" y="126541"/>
                                </a:lnTo>
                                <a:lnTo>
                                  <a:pt x="15528" y="121268"/>
                                </a:lnTo>
                                <a:lnTo>
                                  <a:pt x="11387" y="114953"/>
                                </a:lnTo>
                                <a:lnTo>
                                  <a:pt x="8282" y="108625"/>
                                </a:lnTo>
                                <a:lnTo>
                                  <a:pt x="5176" y="102298"/>
                                </a:lnTo>
                                <a:lnTo>
                                  <a:pt x="2070" y="94916"/>
                                </a:lnTo>
                                <a:lnTo>
                                  <a:pt x="1035" y="88588"/>
                                </a:lnTo>
                                <a:lnTo>
                                  <a:pt x="0" y="81206"/>
                                </a:lnTo>
                                <a:lnTo>
                                  <a:pt x="0" y="67495"/>
                                </a:lnTo>
                                <a:lnTo>
                                  <a:pt x="2070" y="54840"/>
                                </a:lnTo>
                                <a:lnTo>
                                  <a:pt x="6211" y="42185"/>
                                </a:lnTo>
                                <a:lnTo>
                                  <a:pt x="12422" y="31638"/>
                                </a:lnTo>
                                <a:lnTo>
                                  <a:pt x="20704" y="21093"/>
                                </a:lnTo>
                                <a:lnTo>
                                  <a:pt x="31056" y="12655"/>
                                </a:lnTo>
                                <a:lnTo>
                                  <a:pt x="36232" y="9491"/>
                                </a:lnTo>
                                <a:lnTo>
                                  <a:pt x="42444" y="6328"/>
                                </a:lnTo>
                                <a:lnTo>
                                  <a:pt x="50725" y="3164"/>
                                </a:lnTo>
                                <a:lnTo>
                                  <a:pt x="57972" y="1055"/>
                                </a:lnTo>
                                <a:lnTo>
                                  <a:pt x="65218" y="1055"/>
                                </a:lnTo>
                                <a:lnTo>
                                  <a:pt x="72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3" name="Shape 987"/>
                        <wps:cNvSpPr/>
                        <wps:spPr>
                          <a:xfrm>
                            <a:off x="118012" y="71714"/>
                            <a:ext cx="121120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42361">
                                <a:moveTo>
                                  <a:pt x="42444" y="0"/>
                                </a:moveTo>
                                <a:lnTo>
                                  <a:pt x="36232" y="7382"/>
                                </a:lnTo>
                                <a:lnTo>
                                  <a:pt x="31056" y="15819"/>
                                </a:lnTo>
                                <a:lnTo>
                                  <a:pt x="26916" y="24257"/>
                                </a:lnTo>
                                <a:lnTo>
                                  <a:pt x="23810" y="33748"/>
                                </a:lnTo>
                                <a:lnTo>
                                  <a:pt x="21739" y="43239"/>
                                </a:lnTo>
                                <a:lnTo>
                                  <a:pt x="21739" y="53785"/>
                                </a:lnTo>
                                <a:lnTo>
                                  <a:pt x="21739" y="63277"/>
                                </a:lnTo>
                                <a:lnTo>
                                  <a:pt x="23810" y="73823"/>
                                </a:lnTo>
                                <a:lnTo>
                                  <a:pt x="26916" y="81206"/>
                                </a:lnTo>
                                <a:lnTo>
                                  <a:pt x="30021" y="87533"/>
                                </a:lnTo>
                                <a:lnTo>
                                  <a:pt x="33127" y="93861"/>
                                </a:lnTo>
                                <a:lnTo>
                                  <a:pt x="37268" y="100188"/>
                                </a:lnTo>
                                <a:lnTo>
                                  <a:pt x="42444" y="105462"/>
                                </a:lnTo>
                                <a:lnTo>
                                  <a:pt x="46585" y="109680"/>
                                </a:lnTo>
                                <a:lnTo>
                                  <a:pt x="52796" y="113886"/>
                                </a:lnTo>
                                <a:lnTo>
                                  <a:pt x="57972" y="118104"/>
                                </a:lnTo>
                                <a:lnTo>
                                  <a:pt x="64183" y="121268"/>
                                </a:lnTo>
                                <a:lnTo>
                                  <a:pt x="71430" y="123377"/>
                                </a:lnTo>
                                <a:lnTo>
                                  <a:pt x="77641" y="125487"/>
                                </a:lnTo>
                                <a:lnTo>
                                  <a:pt x="84887" y="126542"/>
                                </a:lnTo>
                                <a:lnTo>
                                  <a:pt x="92134" y="127596"/>
                                </a:lnTo>
                                <a:lnTo>
                                  <a:pt x="98345" y="127596"/>
                                </a:lnTo>
                                <a:lnTo>
                                  <a:pt x="105592" y="126542"/>
                                </a:lnTo>
                                <a:lnTo>
                                  <a:pt x="112838" y="124432"/>
                                </a:lnTo>
                                <a:lnTo>
                                  <a:pt x="121120" y="121268"/>
                                </a:lnTo>
                                <a:lnTo>
                                  <a:pt x="114908" y="127596"/>
                                </a:lnTo>
                                <a:lnTo>
                                  <a:pt x="107662" y="131814"/>
                                </a:lnTo>
                                <a:lnTo>
                                  <a:pt x="99380" y="136033"/>
                                </a:lnTo>
                                <a:lnTo>
                                  <a:pt x="91099" y="139197"/>
                                </a:lnTo>
                                <a:lnTo>
                                  <a:pt x="83852" y="141306"/>
                                </a:lnTo>
                                <a:lnTo>
                                  <a:pt x="76606" y="142361"/>
                                </a:lnTo>
                                <a:lnTo>
                                  <a:pt x="70394" y="142361"/>
                                </a:lnTo>
                                <a:lnTo>
                                  <a:pt x="63148" y="142361"/>
                                </a:lnTo>
                                <a:lnTo>
                                  <a:pt x="55901" y="140252"/>
                                </a:lnTo>
                                <a:lnTo>
                                  <a:pt x="49690" y="139197"/>
                                </a:lnTo>
                                <a:lnTo>
                                  <a:pt x="43479" y="136033"/>
                                </a:lnTo>
                                <a:lnTo>
                                  <a:pt x="37268" y="132869"/>
                                </a:lnTo>
                                <a:lnTo>
                                  <a:pt x="31056" y="129705"/>
                                </a:lnTo>
                                <a:lnTo>
                                  <a:pt x="25880" y="125487"/>
                                </a:lnTo>
                                <a:lnTo>
                                  <a:pt x="20704" y="120214"/>
                                </a:lnTo>
                                <a:lnTo>
                                  <a:pt x="15528" y="114941"/>
                                </a:lnTo>
                                <a:lnTo>
                                  <a:pt x="11387" y="108626"/>
                                </a:lnTo>
                                <a:lnTo>
                                  <a:pt x="8282" y="102298"/>
                                </a:lnTo>
                                <a:lnTo>
                                  <a:pt x="5176" y="95970"/>
                                </a:lnTo>
                                <a:lnTo>
                                  <a:pt x="2070" y="88588"/>
                                </a:lnTo>
                                <a:lnTo>
                                  <a:pt x="1035" y="82260"/>
                                </a:lnTo>
                                <a:lnTo>
                                  <a:pt x="0" y="74878"/>
                                </a:lnTo>
                                <a:lnTo>
                                  <a:pt x="0" y="61168"/>
                                </a:lnTo>
                                <a:lnTo>
                                  <a:pt x="2070" y="48513"/>
                                </a:lnTo>
                                <a:lnTo>
                                  <a:pt x="6211" y="35857"/>
                                </a:lnTo>
                                <a:lnTo>
                                  <a:pt x="12422" y="25311"/>
                                </a:lnTo>
                                <a:lnTo>
                                  <a:pt x="20704" y="14765"/>
                                </a:lnTo>
                                <a:lnTo>
                                  <a:pt x="31056" y="6328"/>
                                </a:lnTo>
                                <a:lnTo>
                                  <a:pt x="36232" y="3164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4" name="Shape 988"/>
                        <wps:cNvSpPr/>
                        <wps:spPr>
                          <a:xfrm>
                            <a:off x="139752" y="65386"/>
                            <a:ext cx="121120" cy="13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33924">
                                <a:moveTo>
                                  <a:pt x="50725" y="0"/>
                                </a:moveTo>
                                <a:lnTo>
                                  <a:pt x="57972" y="1055"/>
                                </a:lnTo>
                                <a:lnTo>
                                  <a:pt x="64183" y="2109"/>
                                </a:lnTo>
                                <a:lnTo>
                                  <a:pt x="71430" y="4218"/>
                                </a:lnTo>
                                <a:lnTo>
                                  <a:pt x="77641" y="6328"/>
                                </a:lnTo>
                                <a:lnTo>
                                  <a:pt x="83852" y="9491"/>
                                </a:lnTo>
                                <a:lnTo>
                                  <a:pt x="90063" y="13710"/>
                                </a:lnTo>
                                <a:lnTo>
                                  <a:pt x="95239" y="17928"/>
                                </a:lnTo>
                                <a:lnTo>
                                  <a:pt x="100415" y="22147"/>
                                </a:lnTo>
                                <a:lnTo>
                                  <a:pt x="105592" y="27420"/>
                                </a:lnTo>
                                <a:lnTo>
                                  <a:pt x="109733" y="33748"/>
                                </a:lnTo>
                                <a:lnTo>
                                  <a:pt x="112838" y="40075"/>
                                </a:lnTo>
                                <a:lnTo>
                                  <a:pt x="115944" y="46403"/>
                                </a:lnTo>
                                <a:lnTo>
                                  <a:pt x="118014" y="53785"/>
                                </a:lnTo>
                                <a:lnTo>
                                  <a:pt x="120085" y="64331"/>
                                </a:lnTo>
                                <a:lnTo>
                                  <a:pt x="121120" y="74878"/>
                                </a:lnTo>
                                <a:lnTo>
                                  <a:pt x="120085" y="84369"/>
                                </a:lnTo>
                                <a:lnTo>
                                  <a:pt x="119049" y="93861"/>
                                </a:lnTo>
                                <a:lnTo>
                                  <a:pt x="115944" y="103352"/>
                                </a:lnTo>
                                <a:lnTo>
                                  <a:pt x="111803" y="111789"/>
                                </a:lnTo>
                                <a:lnTo>
                                  <a:pt x="106627" y="120214"/>
                                </a:lnTo>
                                <a:lnTo>
                                  <a:pt x="99380" y="127596"/>
                                </a:lnTo>
                                <a:lnTo>
                                  <a:pt x="91099" y="130759"/>
                                </a:lnTo>
                                <a:lnTo>
                                  <a:pt x="83852" y="132869"/>
                                </a:lnTo>
                                <a:lnTo>
                                  <a:pt x="76606" y="133924"/>
                                </a:lnTo>
                                <a:lnTo>
                                  <a:pt x="70394" y="133924"/>
                                </a:lnTo>
                                <a:lnTo>
                                  <a:pt x="63148" y="132869"/>
                                </a:lnTo>
                                <a:lnTo>
                                  <a:pt x="55902" y="131814"/>
                                </a:lnTo>
                                <a:lnTo>
                                  <a:pt x="49690" y="129705"/>
                                </a:lnTo>
                                <a:lnTo>
                                  <a:pt x="42444" y="127596"/>
                                </a:lnTo>
                                <a:lnTo>
                                  <a:pt x="36232" y="124432"/>
                                </a:lnTo>
                                <a:lnTo>
                                  <a:pt x="31056" y="120214"/>
                                </a:lnTo>
                                <a:lnTo>
                                  <a:pt x="24845" y="116008"/>
                                </a:lnTo>
                                <a:lnTo>
                                  <a:pt x="20704" y="111789"/>
                                </a:lnTo>
                                <a:lnTo>
                                  <a:pt x="15528" y="106516"/>
                                </a:lnTo>
                                <a:lnTo>
                                  <a:pt x="11387" y="100188"/>
                                </a:lnTo>
                                <a:lnTo>
                                  <a:pt x="8282" y="93861"/>
                                </a:lnTo>
                                <a:lnTo>
                                  <a:pt x="5176" y="87533"/>
                                </a:lnTo>
                                <a:lnTo>
                                  <a:pt x="2070" y="80151"/>
                                </a:lnTo>
                                <a:lnTo>
                                  <a:pt x="0" y="69605"/>
                                </a:lnTo>
                                <a:lnTo>
                                  <a:pt x="0" y="60113"/>
                                </a:lnTo>
                                <a:lnTo>
                                  <a:pt x="0" y="49567"/>
                                </a:lnTo>
                                <a:lnTo>
                                  <a:pt x="2070" y="40075"/>
                                </a:lnTo>
                                <a:lnTo>
                                  <a:pt x="5176" y="30584"/>
                                </a:lnTo>
                                <a:lnTo>
                                  <a:pt x="9317" y="22147"/>
                                </a:lnTo>
                                <a:lnTo>
                                  <a:pt x="14493" y="13710"/>
                                </a:lnTo>
                                <a:lnTo>
                                  <a:pt x="20704" y="6328"/>
                                </a:lnTo>
                                <a:lnTo>
                                  <a:pt x="28986" y="3164"/>
                                </a:lnTo>
                                <a:lnTo>
                                  <a:pt x="36232" y="1055"/>
                                </a:lnTo>
                                <a:lnTo>
                                  <a:pt x="43479" y="1055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5" name="Shape 989"/>
                        <wps:cNvSpPr/>
                        <wps:spPr>
                          <a:xfrm>
                            <a:off x="222569" y="164520"/>
                            <a:ext cx="3312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" h="13710">
                                <a:moveTo>
                                  <a:pt x="2071" y="0"/>
                                </a:moveTo>
                                <a:lnTo>
                                  <a:pt x="4141" y="2109"/>
                                </a:lnTo>
                                <a:lnTo>
                                  <a:pt x="11387" y="7382"/>
                                </a:lnTo>
                                <a:lnTo>
                                  <a:pt x="15528" y="9491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10546"/>
                                </a:lnTo>
                                <a:lnTo>
                                  <a:pt x="33127" y="8437"/>
                                </a:lnTo>
                                <a:lnTo>
                                  <a:pt x="31056" y="12655"/>
                                </a:lnTo>
                                <a:lnTo>
                                  <a:pt x="27951" y="13710"/>
                                </a:lnTo>
                                <a:lnTo>
                                  <a:pt x="20704" y="13710"/>
                                </a:lnTo>
                                <a:lnTo>
                                  <a:pt x="16563" y="13710"/>
                                </a:lnTo>
                                <a:lnTo>
                                  <a:pt x="11387" y="11601"/>
                                </a:lnTo>
                                <a:lnTo>
                                  <a:pt x="5176" y="8437"/>
                                </a:lnTo>
                                <a:lnTo>
                                  <a:pt x="0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6" name="Shape 990"/>
                        <wps:cNvSpPr/>
                        <wps:spPr>
                          <a:xfrm>
                            <a:off x="217393" y="158192"/>
                            <a:ext cx="9317" cy="1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1601">
                                <a:moveTo>
                                  <a:pt x="9317" y="0"/>
                                </a:moveTo>
                                <a:lnTo>
                                  <a:pt x="9317" y="4219"/>
                                </a:lnTo>
                                <a:lnTo>
                                  <a:pt x="8282" y="7382"/>
                                </a:lnTo>
                                <a:lnTo>
                                  <a:pt x="7247" y="9492"/>
                                </a:lnTo>
                                <a:lnTo>
                                  <a:pt x="5176" y="10546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8282" y="3164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7" name="Shape 991"/>
                        <wps:cNvSpPr/>
                        <wps:spPr>
                          <a:xfrm>
                            <a:off x="233956" y="114953"/>
                            <a:ext cx="17599" cy="1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18983">
                                <a:moveTo>
                                  <a:pt x="6211" y="0"/>
                                </a:moveTo>
                                <a:lnTo>
                                  <a:pt x="9317" y="0"/>
                                </a:lnTo>
                                <a:lnTo>
                                  <a:pt x="12423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6564" y="7382"/>
                                </a:lnTo>
                                <a:lnTo>
                                  <a:pt x="17599" y="10546"/>
                                </a:lnTo>
                                <a:lnTo>
                                  <a:pt x="16564" y="14765"/>
                                </a:lnTo>
                                <a:lnTo>
                                  <a:pt x="14493" y="16874"/>
                                </a:lnTo>
                                <a:lnTo>
                                  <a:pt x="11387" y="18983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7929"/>
                                </a:lnTo>
                                <a:lnTo>
                                  <a:pt x="2070" y="15819"/>
                                </a:lnTo>
                                <a:lnTo>
                                  <a:pt x="0" y="11601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9"/>
                                </a:lnTo>
                                <a:lnTo>
                                  <a:pt x="310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8" name="Shape 992"/>
                        <wps:cNvSpPr/>
                        <wps:spPr>
                          <a:xfrm>
                            <a:off x="242238" y="11917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2070" y="0"/>
                                </a:lnTo>
                                <a:lnTo>
                                  <a:pt x="3106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2109"/>
                                </a:lnTo>
                                <a:lnTo>
                                  <a:pt x="0" y="1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9" name="Shape 993"/>
                        <wps:cNvSpPr/>
                        <wps:spPr>
                          <a:xfrm>
                            <a:off x="229815" y="113899"/>
                            <a:ext cx="18634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" h="8437">
                                <a:moveTo>
                                  <a:pt x="10352" y="0"/>
                                </a:moveTo>
                                <a:lnTo>
                                  <a:pt x="13458" y="0"/>
                                </a:lnTo>
                                <a:lnTo>
                                  <a:pt x="16564" y="0"/>
                                </a:lnTo>
                                <a:lnTo>
                                  <a:pt x="17599" y="1054"/>
                                </a:lnTo>
                                <a:lnTo>
                                  <a:pt x="18634" y="3163"/>
                                </a:lnTo>
                                <a:lnTo>
                                  <a:pt x="18634" y="4218"/>
                                </a:lnTo>
                                <a:lnTo>
                                  <a:pt x="16564" y="4218"/>
                                </a:lnTo>
                                <a:lnTo>
                                  <a:pt x="13458" y="4218"/>
                                </a:lnTo>
                                <a:lnTo>
                                  <a:pt x="10352" y="4218"/>
                                </a:lnTo>
                                <a:lnTo>
                                  <a:pt x="8282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8282" y="1054"/>
                                </a:lnTo>
                                <a:lnTo>
                                  <a:pt x="1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0" name="Shape 994"/>
                        <wps:cNvSpPr/>
                        <wps:spPr>
                          <a:xfrm>
                            <a:off x="214287" y="140264"/>
                            <a:ext cx="13458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8" h="14765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2423" y="3164"/>
                                </a:lnTo>
                                <a:lnTo>
                                  <a:pt x="13458" y="6328"/>
                                </a:lnTo>
                                <a:lnTo>
                                  <a:pt x="13458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1387" y="13710"/>
                                </a:lnTo>
                                <a:lnTo>
                                  <a:pt x="9317" y="14765"/>
                                </a:lnTo>
                                <a:lnTo>
                                  <a:pt x="6211" y="14765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2655"/>
                                </a:lnTo>
                                <a:lnTo>
                                  <a:pt x="0" y="949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4218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B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1" name="Shape 995"/>
                        <wps:cNvSpPr/>
                        <wps:spPr>
                          <a:xfrm>
                            <a:off x="224639" y="101243"/>
                            <a:ext cx="21739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19">
                                <a:moveTo>
                                  <a:pt x="11387" y="0"/>
                                </a:moveTo>
                                <a:lnTo>
                                  <a:pt x="15528" y="0"/>
                                </a:lnTo>
                                <a:lnTo>
                                  <a:pt x="17598" y="1055"/>
                                </a:lnTo>
                                <a:lnTo>
                                  <a:pt x="20704" y="2109"/>
                                </a:lnTo>
                                <a:lnTo>
                                  <a:pt x="21739" y="4219"/>
                                </a:lnTo>
                                <a:lnTo>
                                  <a:pt x="21739" y="5273"/>
                                </a:lnTo>
                                <a:lnTo>
                                  <a:pt x="18634" y="5273"/>
                                </a:lnTo>
                                <a:lnTo>
                                  <a:pt x="13458" y="3164"/>
                                </a:lnTo>
                                <a:lnTo>
                                  <a:pt x="10352" y="4219"/>
                                </a:lnTo>
                                <a:lnTo>
                                  <a:pt x="6211" y="5273"/>
                                </a:lnTo>
                                <a:lnTo>
                                  <a:pt x="4141" y="7382"/>
                                </a:lnTo>
                                <a:lnTo>
                                  <a:pt x="1035" y="12656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3164"/>
                                </a:lnTo>
                                <a:lnTo>
                                  <a:pt x="8282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2" name="Shape 996"/>
                        <wps:cNvSpPr/>
                        <wps:spPr>
                          <a:xfrm>
                            <a:off x="100414" y="37966"/>
                            <a:ext cx="150106" cy="17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06" h="176108">
                                <a:moveTo>
                                  <a:pt x="87993" y="0"/>
                                </a:moveTo>
                                <a:lnTo>
                                  <a:pt x="96275" y="1055"/>
                                </a:lnTo>
                                <a:lnTo>
                                  <a:pt x="103521" y="2110"/>
                                </a:lnTo>
                                <a:lnTo>
                                  <a:pt x="111803" y="4218"/>
                                </a:lnTo>
                                <a:lnTo>
                                  <a:pt x="121120" y="6328"/>
                                </a:lnTo>
                                <a:lnTo>
                                  <a:pt x="130437" y="9492"/>
                                </a:lnTo>
                                <a:lnTo>
                                  <a:pt x="139753" y="13710"/>
                                </a:lnTo>
                                <a:lnTo>
                                  <a:pt x="150106" y="18983"/>
                                </a:lnTo>
                                <a:lnTo>
                                  <a:pt x="149071" y="24256"/>
                                </a:lnTo>
                                <a:lnTo>
                                  <a:pt x="148035" y="29529"/>
                                </a:lnTo>
                                <a:lnTo>
                                  <a:pt x="145965" y="34802"/>
                                </a:lnTo>
                                <a:lnTo>
                                  <a:pt x="142859" y="42185"/>
                                </a:lnTo>
                                <a:lnTo>
                                  <a:pt x="137683" y="49567"/>
                                </a:lnTo>
                                <a:lnTo>
                                  <a:pt x="129401" y="55895"/>
                                </a:lnTo>
                                <a:lnTo>
                                  <a:pt x="120085" y="62223"/>
                                </a:lnTo>
                                <a:lnTo>
                                  <a:pt x="105592" y="53785"/>
                                </a:lnTo>
                                <a:lnTo>
                                  <a:pt x="116979" y="67495"/>
                                </a:lnTo>
                                <a:lnTo>
                                  <a:pt x="109732" y="74878"/>
                                </a:lnTo>
                                <a:lnTo>
                                  <a:pt x="94204" y="67495"/>
                                </a:lnTo>
                                <a:lnTo>
                                  <a:pt x="109732" y="90697"/>
                                </a:lnTo>
                                <a:lnTo>
                                  <a:pt x="98345" y="99134"/>
                                </a:lnTo>
                                <a:lnTo>
                                  <a:pt x="85922" y="89643"/>
                                </a:lnTo>
                                <a:lnTo>
                                  <a:pt x="82817" y="88588"/>
                                </a:lnTo>
                                <a:lnTo>
                                  <a:pt x="79711" y="88588"/>
                                </a:lnTo>
                                <a:lnTo>
                                  <a:pt x="75570" y="89643"/>
                                </a:lnTo>
                                <a:lnTo>
                                  <a:pt x="71430" y="90697"/>
                                </a:lnTo>
                                <a:lnTo>
                                  <a:pt x="67289" y="93861"/>
                                </a:lnTo>
                                <a:lnTo>
                                  <a:pt x="65218" y="98079"/>
                                </a:lnTo>
                                <a:lnTo>
                                  <a:pt x="63148" y="104407"/>
                                </a:lnTo>
                                <a:lnTo>
                                  <a:pt x="64183" y="110735"/>
                                </a:lnTo>
                                <a:lnTo>
                                  <a:pt x="66254" y="116008"/>
                                </a:lnTo>
                                <a:lnTo>
                                  <a:pt x="70394" y="119171"/>
                                </a:lnTo>
                                <a:lnTo>
                                  <a:pt x="74535" y="121281"/>
                                </a:lnTo>
                                <a:lnTo>
                                  <a:pt x="78676" y="123390"/>
                                </a:lnTo>
                                <a:lnTo>
                                  <a:pt x="82817" y="123390"/>
                                </a:lnTo>
                                <a:lnTo>
                                  <a:pt x="86958" y="124445"/>
                                </a:lnTo>
                                <a:lnTo>
                                  <a:pt x="87993" y="126554"/>
                                </a:lnTo>
                                <a:lnTo>
                                  <a:pt x="87993" y="133936"/>
                                </a:lnTo>
                                <a:lnTo>
                                  <a:pt x="85922" y="143428"/>
                                </a:lnTo>
                                <a:lnTo>
                                  <a:pt x="84887" y="147634"/>
                                </a:lnTo>
                                <a:lnTo>
                                  <a:pt x="81782" y="152907"/>
                                </a:lnTo>
                                <a:lnTo>
                                  <a:pt x="78676" y="158180"/>
                                </a:lnTo>
                                <a:lnTo>
                                  <a:pt x="75570" y="163453"/>
                                </a:lnTo>
                                <a:lnTo>
                                  <a:pt x="70394" y="167671"/>
                                </a:lnTo>
                                <a:lnTo>
                                  <a:pt x="65218" y="170835"/>
                                </a:lnTo>
                                <a:lnTo>
                                  <a:pt x="57972" y="173999"/>
                                </a:lnTo>
                                <a:lnTo>
                                  <a:pt x="49690" y="176108"/>
                                </a:lnTo>
                                <a:lnTo>
                                  <a:pt x="40373" y="176108"/>
                                </a:lnTo>
                                <a:lnTo>
                                  <a:pt x="28986" y="176108"/>
                                </a:lnTo>
                                <a:lnTo>
                                  <a:pt x="31056" y="175054"/>
                                </a:lnTo>
                                <a:lnTo>
                                  <a:pt x="33127" y="171890"/>
                                </a:lnTo>
                                <a:lnTo>
                                  <a:pt x="34162" y="169780"/>
                                </a:lnTo>
                                <a:lnTo>
                                  <a:pt x="34162" y="167671"/>
                                </a:lnTo>
                                <a:lnTo>
                                  <a:pt x="32091" y="164507"/>
                                </a:lnTo>
                                <a:lnTo>
                                  <a:pt x="28986" y="161344"/>
                                </a:lnTo>
                                <a:lnTo>
                                  <a:pt x="23810" y="156070"/>
                                </a:lnTo>
                                <a:lnTo>
                                  <a:pt x="17599" y="149743"/>
                                </a:lnTo>
                                <a:lnTo>
                                  <a:pt x="9317" y="139209"/>
                                </a:lnTo>
                                <a:lnTo>
                                  <a:pt x="4141" y="127608"/>
                                </a:lnTo>
                                <a:lnTo>
                                  <a:pt x="1035" y="116008"/>
                                </a:lnTo>
                                <a:lnTo>
                                  <a:pt x="0" y="105461"/>
                                </a:lnTo>
                                <a:lnTo>
                                  <a:pt x="1035" y="94916"/>
                                </a:lnTo>
                                <a:lnTo>
                                  <a:pt x="4141" y="864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78041"/>
                                </a:lnTo>
                                <a:lnTo>
                                  <a:pt x="9317" y="72768"/>
                                </a:lnTo>
                                <a:lnTo>
                                  <a:pt x="8282" y="66441"/>
                                </a:lnTo>
                                <a:lnTo>
                                  <a:pt x="11387" y="67495"/>
                                </a:lnTo>
                                <a:lnTo>
                                  <a:pt x="10352" y="61168"/>
                                </a:lnTo>
                                <a:lnTo>
                                  <a:pt x="14493" y="61168"/>
                                </a:lnTo>
                                <a:lnTo>
                                  <a:pt x="14493" y="58004"/>
                                </a:lnTo>
                                <a:lnTo>
                                  <a:pt x="15528" y="54840"/>
                                </a:lnTo>
                                <a:lnTo>
                                  <a:pt x="16563" y="49567"/>
                                </a:lnTo>
                                <a:lnTo>
                                  <a:pt x="19669" y="44294"/>
                                </a:lnTo>
                                <a:lnTo>
                                  <a:pt x="23810" y="36911"/>
                                </a:lnTo>
                                <a:lnTo>
                                  <a:pt x="30021" y="28475"/>
                                </a:lnTo>
                                <a:lnTo>
                                  <a:pt x="38303" y="18983"/>
                                </a:lnTo>
                                <a:lnTo>
                                  <a:pt x="46585" y="12655"/>
                                </a:lnTo>
                                <a:lnTo>
                                  <a:pt x="55901" y="6328"/>
                                </a:lnTo>
                                <a:lnTo>
                                  <a:pt x="67289" y="2110"/>
                                </a:lnTo>
                                <a:lnTo>
                                  <a:pt x="80746" y="1055"/>
                                </a:lnTo>
                                <a:lnTo>
                                  <a:pt x="87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3" name="Shape 997"/>
                        <wps:cNvSpPr/>
                        <wps:spPr>
                          <a:xfrm>
                            <a:off x="133541" y="48513"/>
                            <a:ext cx="102486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6" h="43239">
                                <a:moveTo>
                                  <a:pt x="51761" y="0"/>
                                </a:moveTo>
                                <a:lnTo>
                                  <a:pt x="63148" y="0"/>
                                </a:lnTo>
                                <a:lnTo>
                                  <a:pt x="74535" y="2109"/>
                                </a:lnTo>
                                <a:lnTo>
                                  <a:pt x="87993" y="6328"/>
                                </a:lnTo>
                                <a:lnTo>
                                  <a:pt x="102486" y="12655"/>
                                </a:lnTo>
                                <a:lnTo>
                                  <a:pt x="91099" y="9491"/>
                                </a:lnTo>
                                <a:lnTo>
                                  <a:pt x="78676" y="7382"/>
                                </a:lnTo>
                                <a:lnTo>
                                  <a:pt x="63148" y="6328"/>
                                </a:lnTo>
                                <a:lnTo>
                                  <a:pt x="54866" y="6328"/>
                                </a:lnTo>
                                <a:lnTo>
                                  <a:pt x="46585" y="8437"/>
                                </a:lnTo>
                                <a:lnTo>
                                  <a:pt x="38303" y="10546"/>
                                </a:lnTo>
                                <a:lnTo>
                                  <a:pt x="30021" y="13710"/>
                                </a:lnTo>
                                <a:lnTo>
                                  <a:pt x="21740" y="18983"/>
                                </a:lnTo>
                                <a:lnTo>
                                  <a:pt x="13458" y="25310"/>
                                </a:lnTo>
                                <a:lnTo>
                                  <a:pt x="6211" y="32693"/>
                                </a:lnTo>
                                <a:lnTo>
                                  <a:pt x="0" y="43239"/>
                                </a:lnTo>
                                <a:lnTo>
                                  <a:pt x="1035" y="40075"/>
                                </a:lnTo>
                                <a:lnTo>
                                  <a:pt x="4141" y="32693"/>
                                </a:lnTo>
                                <a:lnTo>
                                  <a:pt x="11387" y="22147"/>
                                </a:lnTo>
                                <a:lnTo>
                                  <a:pt x="15528" y="17928"/>
                                </a:lnTo>
                                <a:lnTo>
                                  <a:pt x="20704" y="12655"/>
                                </a:lnTo>
                                <a:lnTo>
                                  <a:pt x="26916" y="8437"/>
                                </a:lnTo>
                                <a:lnTo>
                                  <a:pt x="34162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51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4" name="Shape 998"/>
                        <wps:cNvSpPr/>
                        <wps:spPr>
                          <a:xfrm>
                            <a:off x="142857" y="64332"/>
                            <a:ext cx="70394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4" h="21092">
                                <a:moveTo>
                                  <a:pt x="35197" y="0"/>
                                </a:moveTo>
                                <a:lnTo>
                                  <a:pt x="41408" y="0"/>
                                </a:lnTo>
                                <a:lnTo>
                                  <a:pt x="46584" y="2109"/>
                                </a:lnTo>
                                <a:lnTo>
                                  <a:pt x="51761" y="4218"/>
                                </a:lnTo>
                                <a:lnTo>
                                  <a:pt x="59007" y="9491"/>
                                </a:lnTo>
                                <a:lnTo>
                                  <a:pt x="65218" y="14765"/>
                                </a:lnTo>
                                <a:lnTo>
                                  <a:pt x="70394" y="21092"/>
                                </a:lnTo>
                                <a:lnTo>
                                  <a:pt x="65218" y="16874"/>
                                </a:lnTo>
                                <a:lnTo>
                                  <a:pt x="59007" y="12655"/>
                                </a:lnTo>
                                <a:lnTo>
                                  <a:pt x="52796" y="10546"/>
                                </a:lnTo>
                                <a:lnTo>
                                  <a:pt x="47620" y="8437"/>
                                </a:lnTo>
                                <a:lnTo>
                                  <a:pt x="41408" y="7382"/>
                                </a:lnTo>
                                <a:lnTo>
                                  <a:pt x="36232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16563" y="10546"/>
                                </a:lnTo>
                                <a:lnTo>
                                  <a:pt x="9317" y="13710"/>
                                </a:lnTo>
                                <a:lnTo>
                                  <a:pt x="3106" y="16874"/>
                                </a:lnTo>
                                <a:lnTo>
                                  <a:pt x="0" y="18983"/>
                                </a:lnTo>
                                <a:lnTo>
                                  <a:pt x="7247" y="11600"/>
                                </a:lnTo>
                                <a:lnTo>
                                  <a:pt x="15528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5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5" name="Shape 999"/>
                        <wps:cNvSpPr/>
                        <wps:spPr>
                          <a:xfrm>
                            <a:off x="105590" y="46403"/>
                            <a:ext cx="136648" cy="16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48" h="160289">
                                <a:moveTo>
                                  <a:pt x="73500" y="0"/>
                                </a:moveTo>
                                <a:lnTo>
                                  <a:pt x="81782" y="0"/>
                                </a:lnTo>
                                <a:lnTo>
                                  <a:pt x="89028" y="0"/>
                                </a:lnTo>
                                <a:lnTo>
                                  <a:pt x="103521" y="3164"/>
                                </a:lnTo>
                                <a:lnTo>
                                  <a:pt x="116979" y="7383"/>
                                </a:lnTo>
                                <a:lnTo>
                                  <a:pt x="127331" y="11601"/>
                                </a:lnTo>
                                <a:lnTo>
                                  <a:pt x="136648" y="15820"/>
                                </a:lnTo>
                                <a:lnTo>
                                  <a:pt x="134578" y="22147"/>
                                </a:lnTo>
                                <a:lnTo>
                                  <a:pt x="132507" y="27420"/>
                                </a:lnTo>
                                <a:lnTo>
                                  <a:pt x="128366" y="32693"/>
                                </a:lnTo>
                                <a:lnTo>
                                  <a:pt x="124225" y="36912"/>
                                </a:lnTo>
                                <a:lnTo>
                                  <a:pt x="116979" y="43239"/>
                                </a:lnTo>
                                <a:lnTo>
                                  <a:pt x="113873" y="46403"/>
                                </a:lnTo>
                                <a:lnTo>
                                  <a:pt x="83852" y="33748"/>
                                </a:lnTo>
                                <a:lnTo>
                                  <a:pt x="101451" y="55895"/>
                                </a:lnTo>
                                <a:lnTo>
                                  <a:pt x="99380" y="58004"/>
                                </a:lnTo>
                                <a:lnTo>
                                  <a:pt x="76606" y="50622"/>
                                </a:lnTo>
                                <a:lnTo>
                                  <a:pt x="95240" y="79096"/>
                                </a:lnTo>
                                <a:lnTo>
                                  <a:pt x="91099" y="83315"/>
                                </a:lnTo>
                                <a:lnTo>
                                  <a:pt x="85923" y="78042"/>
                                </a:lnTo>
                                <a:lnTo>
                                  <a:pt x="80747" y="75933"/>
                                </a:lnTo>
                                <a:lnTo>
                                  <a:pt x="75570" y="75933"/>
                                </a:lnTo>
                                <a:lnTo>
                                  <a:pt x="70394" y="76988"/>
                                </a:lnTo>
                                <a:lnTo>
                                  <a:pt x="66254" y="79096"/>
                                </a:lnTo>
                                <a:lnTo>
                                  <a:pt x="62113" y="83315"/>
                                </a:lnTo>
                                <a:lnTo>
                                  <a:pt x="59007" y="88588"/>
                                </a:lnTo>
                                <a:lnTo>
                                  <a:pt x="57972" y="93861"/>
                                </a:lnTo>
                                <a:lnTo>
                                  <a:pt x="57972" y="99134"/>
                                </a:lnTo>
                                <a:lnTo>
                                  <a:pt x="60042" y="104407"/>
                                </a:lnTo>
                                <a:lnTo>
                                  <a:pt x="62113" y="107571"/>
                                </a:lnTo>
                                <a:lnTo>
                                  <a:pt x="65218" y="110735"/>
                                </a:lnTo>
                                <a:lnTo>
                                  <a:pt x="72465" y="113899"/>
                                </a:lnTo>
                                <a:lnTo>
                                  <a:pt x="75570" y="114953"/>
                                </a:lnTo>
                                <a:lnTo>
                                  <a:pt x="74535" y="122336"/>
                                </a:lnTo>
                                <a:lnTo>
                                  <a:pt x="73500" y="129718"/>
                                </a:lnTo>
                                <a:lnTo>
                                  <a:pt x="71430" y="136046"/>
                                </a:lnTo>
                                <a:lnTo>
                                  <a:pt x="69359" y="141306"/>
                                </a:lnTo>
                                <a:lnTo>
                                  <a:pt x="66254" y="145524"/>
                                </a:lnTo>
                                <a:lnTo>
                                  <a:pt x="63148" y="149743"/>
                                </a:lnTo>
                                <a:lnTo>
                                  <a:pt x="55901" y="155016"/>
                                </a:lnTo>
                                <a:lnTo>
                                  <a:pt x="48655" y="158180"/>
                                </a:lnTo>
                                <a:lnTo>
                                  <a:pt x="42444" y="159234"/>
                                </a:lnTo>
                                <a:lnTo>
                                  <a:pt x="36232" y="160289"/>
                                </a:lnTo>
                                <a:lnTo>
                                  <a:pt x="36232" y="158180"/>
                                </a:lnTo>
                                <a:lnTo>
                                  <a:pt x="36232" y="155016"/>
                                </a:lnTo>
                                <a:lnTo>
                                  <a:pt x="34162" y="150798"/>
                                </a:lnTo>
                                <a:lnTo>
                                  <a:pt x="31056" y="148688"/>
                                </a:lnTo>
                                <a:lnTo>
                                  <a:pt x="26916" y="144470"/>
                                </a:lnTo>
                                <a:lnTo>
                                  <a:pt x="16563" y="136046"/>
                                </a:lnTo>
                                <a:lnTo>
                                  <a:pt x="11387" y="130773"/>
                                </a:lnTo>
                                <a:lnTo>
                                  <a:pt x="7247" y="123390"/>
                                </a:lnTo>
                                <a:lnTo>
                                  <a:pt x="3106" y="114953"/>
                                </a:lnTo>
                                <a:lnTo>
                                  <a:pt x="1035" y="104407"/>
                                </a:lnTo>
                                <a:lnTo>
                                  <a:pt x="0" y="95970"/>
                                </a:lnTo>
                                <a:lnTo>
                                  <a:pt x="1035" y="88588"/>
                                </a:lnTo>
                                <a:lnTo>
                                  <a:pt x="3106" y="82260"/>
                                </a:lnTo>
                                <a:lnTo>
                                  <a:pt x="6211" y="75933"/>
                                </a:lnTo>
                                <a:lnTo>
                                  <a:pt x="11387" y="68550"/>
                                </a:lnTo>
                                <a:lnTo>
                                  <a:pt x="13458" y="65386"/>
                                </a:lnTo>
                                <a:lnTo>
                                  <a:pt x="13458" y="61168"/>
                                </a:lnTo>
                                <a:lnTo>
                                  <a:pt x="13458" y="55895"/>
                                </a:lnTo>
                                <a:lnTo>
                                  <a:pt x="15528" y="49568"/>
                                </a:lnTo>
                                <a:lnTo>
                                  <a:pt x="18634" y="42185"/>
                                </a:lnTo>
                                <a:lnTo>
                                  <a:pt x="23810" y="32693"/>
                                </a:lnTo>
                                <a:lnTo>
                                  <a:pt x="33127" y="22147"/>
                                </a:lnTo>
                                <a:lnTo>
                                  <a:pt x="44514" y="11601"/>
                                </a:lnTo>
                                <a:lnTo>
                                  <a:pt x="50725" y="7383"/>
                                </a:lnTo>
                                <a:lnTo>
                                  <a:pt x="57972" y="4219"/>
                                </a:lnTo>
                                <a:lnTo>
                                  <a:pt x="66254" y="1055"/>
                                </a:lnTo>
                                <a:lnTo>
                                  <a:pt x="7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69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6" name="Shape 1000"/>
                        <wps:cNvSpPr/>
                        <wps:spPr>
                          <a:xfrm>
                            <a:off x="110766" y="116008"/>
                            <a:ext cx="66254" cy="8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4357">
                                <a:moveTo>
                                  <a:pt x="12423" y="0"/>
                                </a:moveTo>
                                <a:lnTo>
                                  <a:pt x="14493" y="7383"/>
                                </a:lnTo>
                                <a:lnTo>
                                  <a:pt x="16563" y="13710"/>
                                </a:lnTo>
                                <a:lnTo>
                                  <a:pt x="20704" y="21093"/>
                                </a:lnTo>
                                <a:lnTo>
                                  <a:pt x="25880" y="27420"/>
                                </a:lnTo>
                                <a:lnTo>
                                  <a:pt x="28986" y="30584"/>
                                </a:lnTo>
                                <a:lnTo>
                                  <a:pt x="33127" y="31639"/>
                                </a:lnTo>
                                <a:lnTo>
                                  <a:pt x="36232" y="32693"/>
                                </a:lnTo>
                                <a:lnTo>
                                  <a:pt x="41409" y="32693"/>
                                </a:lnTo>
                                <a:lnTo>
                                  <a:pt x="46584" y="31639"/>
                                </a:lnTo>
                                <a:lnTo>
                                  <a:pt x="51761" y="29530"/>
                                </a:lnTo>
                                <a:lnTo>
                                  <a:pt x="66254" y="43239"/>
                                </a:lnTo>
                                <a:lnTo>
                                  <a:pt x="65218" y="49567"/>
                                </a:lnTo>
                                <a:lnTo>
                                  <a:pt x="64183" y="54840"/>
                                </a:lnTo>
                                <a:lnTo>
                                  <a:pt x="62113" y="62223"/>
                                </a:lnTo>
                                <a:lnTo>
                                  <a:pt x="57972" y="69592"/>
                                </a:lnTo>
                                <a:lnTo>
                                  <a:pt x="52796" y="75920"/>
                                </a:lnTo>
                                <a:lnTo>
                                  <a:pt x="49690" y="79084"/>
                                </a:lnTo>
                                <a:lnTo>
                                  <a:pt x="45549" y="81193"/>
                                </a:lnTo>
                                <a:lnTo>
                                  <a:pt x="41409" y="83302"/>
                                </a:lnTo>
                                <a:lnTo>
                                  <a:pt x="36232" y="84357"/>
                                </a:lnTo>
                                <a:lnTo>
                                  <a:pt x="36232" y="82248"/>
                                </a:lnTo>
                                <a:lnTo>
                                  <a:pt x="34162" y="76974"/>
                                </a:lnTo>
                                <a:lnTo>
                                  <a:pt x="31056" y="71701"/>
                                </a:lnTo>
                                <a:lnTo>
                                  <a:pt x="27951" y="68538"/>
                                </a:lnTo>
                                <a:lnTo>
                                  <a:pt x="24845" y="66441"/>
                                </a:lnTo>
                                <a:lnTo>
                                  <a:pt x="19669" y="63277"/>
                                </a:lnTo>
                                <a:lnTo>
                                  <a:pt x="13458" y="58004"/>
                                </a:lnTo>
                                <a:lnTo>
                                  <a:pt x="8282" y="51676"/>
                                </a:lnTo>
                                <a:lnTo>
                                  <a:pt x="3106" y="43239"/>
                                </a:lnTo>
                                <a:lnTo>
                                  <a:pt x="1035" y="37966"/>
                                </a:lnTo>
                                <a:lnTo>
                                  <a:pt x="0" y="32693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6874"/>
                                </a:lnTo>
                                <a:lnTo>
                                  <a:pt x="4141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55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7" name="Shape 1001"/>
                        <wps:cNvSpPr/>
                        <wps:spPr>
                          <a:xfrm>
                            <a:off x="160456" y="120226"/>
                            <a:ext cx="39338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8" h="44294">
                                <a:moveTo>
                                  <a:pt x="21739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0021" y="1055"/>
                                </a:lnTo>
                                <a:lnTo>
                                  <a:pt x="33127" y="3164"/>
                                </a:lnTo>
                                <a:lnTo>
                                  <a:pt x="35197" y="5273"/>
                                </a:lnTo>
                                <a:lnTo>
                                  <a:pt x="37268" y="7382"/>
                                </a:lnTo>
                                <a:lnTo>
                                  <a:pt x="37268" y="9491"/>
                                </a:lnTo>
                                <a:lnTo>
                                  <a:pt x="36233" y="12655"/>
                                </a:lnTo>
                                <a:lnTo>
                                  <a:pt x="35197" y="12655"/>
                                </a:lnTo>
                                <a:lnTo>
                                  <a:pt x="33127" y="12655"/>
                                </a:lnTo>
                                <a:lnTo>
                                  <a:pt x="28986" y="10546"/>
                                </a:lnTo>
                                <a:lnTo>
                                  <a:pt x="24845" y="8437"/>
                                </a:lnTo>
                                <a:lnTo>
                                  <a:pt x="18634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0352" y="14765"/>
                                </a:lnTo>
                                <a:lnTo>
                                  <a:pt x="8282" y="20038"/>
                                </a:lnTo>
                                <a:lnTo>
                                  <a:pt x="8282" y="26365"/>
                                </a:lnTo>
                                <a:lnTo>
                                  <a:pt x="11387" y="30584"/>
                                </a:lnTo>
                                <a:lnTo>
                                  <a:pt x="15528" y="34803"/>
                                </a:lnTo>
                                <a:lnTo>
                                  <a:pt x="20704" y="35857"/>
                                </a:lnTo>
                                <a:lnTo>
                                  <a:pt x="23810" y="36911"/>
                                </a:lnTo>
                                <a:lnTo>
                                  <a:pt x="26916" y="35857"/>
                                </a:lnTo>
                                <a:lnTo>
                                  <a:pt x="30021" y="34803"/>
                                </a:lnTo>
                                <a:lnTo>
                                  <a:pt x="32092" y="32693"/>
                                </a:lnTo>
                                <a:lnTo>
                                  <a:pt x="34162" y="32693"/>
                                </a:lnTo>
                                <a:lnTo>
                                  <a:pt x="35197" y="31638"/>
                                </a:lnTo>
                                <a:lnTo>
                                  <a:pt x="37268" y="32693"/>
                                </a:lnTo>
                                <a:lnTo>
                                  <a:pt x="38303" y="33748"/>
                                </a:lnTo>
                                <a:lnTo>
                                  <a:pt x="39338" y="34803"/>
                                </a:lnTo>
                                <a:lnTo>
                                  <a:pt x="39338" y="36911"/>
                                </a:lnTo>
                                <a:lnTo>
                                  <a:pt x="38303" y="37966"/>
                                </a:lnTo>
                                <a:lnTo>
                                  <a:pt x="37268" y="39020"/>
                                </a:lnTo>
                                <a:lnTo>
                                  <a:pt x="34162" y="42185"/>
                                </a:lnTo>
                                <a:lnTo>
                                  <a:pt x="28986" y="44294"/>
                                </a:lnTo>
                                <a:lnTo>
                                  <a:pt x="24845" y="44294"/>
                                </a:lnTo>
                                <a:lnTo>
                                  <a:pt x="19669" y="44294"/>
                                </a:lnTo>
                                <a:lnTo>
                                  <a:pt x="15528" y="43239"/>
                                </a:lnTo>
                                <a:lnTo>
                                  <a:pt x="11387" y="41130"/>
                                </a:lnTo>
                                <a:lnTo>
                                  <a:pt x="7247" y="39020"/>
                                </a:lnTo>
                                <a:lnTo>
                                  <a:pt x="5176" y="35857"/>
                                </a:lnTo>
                                <a:lnTo>
                                  <a:pt x="2070" y="31638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3201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10546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2423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8" name="Shape 1002"/>
                        <wps:cNvSpPr/>
                        <wps:spPr>
                          <a:xfrm>
                            <a:off x="130435" y="54840"/>
                            <a:ext cx="98345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45" h="37966">
                                <a:moveTo>
                                  <a:pt x="49690" y="0"/>
                                </a:moveTo>
                                <a:lnTo>
                                  <a:pt x="60042" y="0"/>
                                </a:lnTo>
                                <a:lnTo>
                                  <a:pt x="71430" y="2110"/>
                                </a:lnTo>
                                <a:lnTo>
                                  <a:pt x="83852" y="5273"/>
                                </a:lnTo>
                                <a:lnTo>
                                  <a:pt x="98345" y="9492"/>
                                </a:lnTo>
                                <a:lnTo>
                                  <a:pt x="87993" y="7382"/>
                                </a:lnTo>
                                <a:lnTo>
                                  <a:pt x="76606" y="5273"/>
                                </a:lnTo>
                                <a:lnTo>
                                  <a:pt x="62113" y="4218"/>
                                </a:lnTo>
                                <a:lnTo>
                                  <a:pt x="54866" y="5273"/>
                                </a:lnTo>
                                <a:lnTo>
                                  <a:pt x="46585" y="6328"/>
                                </a:lnTo>
                                <a:lnTo>
                                  <a:pt x="38303" y="8437"/>
                                </a:lnTo>
                                <a:lnTo>
                                  <a:pt x="30021" y="11601"/>
                                </a:lnTo>
                                <a:lnTo>
                                  <a:pt x="22775" y="15819"/>
                                </a:lnTo>
                                <a:lnTo>
                                  <a:pt x="14493" y="22147"/>
                                </a:lnTo>
                                <a:lnTo>
                                  <a:pt x="7247" y="29529"/>
                                </a:lnTo>
                                <a:lnTo>
                                  <a:pt x="0" y="37966"/>
                                </a:lnTo>
                                <a:lnTo>
                                  <a:pt x="1035" y="34802"/>
                                </a:lnTo>
                                <a:lnTo>
                                  <a:pt x="5176" y="28475"/>
                                </a:lnTo>
                                <a:lnTo>
                                  <a:pt x="11387" y="20038"/>
                                </a:lnTo>
                                <a:lnTo>
                                  <a:pt x="15528" y="15819"/>
                                </a:lnTo>
                                <a:lnTo>
                                  <a:pt x="20704" y="11601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4218"/>
                                </a:lnTo>
                                <a:lnTo>
                                  <a:pt x="41409" y="2110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9" name="Shape 1003"/>
                        <wps:cNvSpPr/>
                        <wps:spPr>
                          <a:xfrm>
                            <a:off x="134576" y="80151"/>
                            <a:ext cx="52796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16874">
                                <a:moveTo>
                                  <a:pt x="28986" y="0"/>
                                </a:moveTo>
                                <a:lnTo>
                                  <a:pt x="34162" y="0"/>
                                </a:lnTo>
                                <a:lnTo>
                                  <a:pt x="38303" y="0"/>
                                </a:lnTo>
                                <a:lnTo>
                                  <a:pt x="43479" y="1055"/>
                                </a:lnTo>
                                <a:lnTo>
                                  <a:pt x="48655" y="3164"/>
                                </a:lnTo>
                                <a:lnTo>
                                  <a:pt x="52796" y="7382"/>
                                </a:lnTo>
                                <a:lnTo>
                                  <a:pt x="47620" y="6328"/>
                                </a:lnTo>
                                <a:lnTo>
                                  <a:pt x="42444" y="5273"/>
                                </a:lnTo>
                                <a:lnTo>
                                  <a:pt x="35197" y="4218"/>
                                </a:lnTo>
                                <a:lnTo>
                                  <a:pt x="26916" y="5273"/>
                                </a:lnTo>
                                <a:lnTo>
                                  <a:pt x="17599" y="7382"/>
                                </a:lnTo>
                                <a:lnTo>
                                  <a:pt x="8282" y="10546"/>
                                </a:lnTo>
                                <a:lnTo>
                                  <a:pt x="0" y="16874"/>
                                </a:lnTo>
                                <a:lnTo>
                                  <a:pt x="4141" y="12655"/>
                                </a:lnTo>
                                <a:lnTo>
                                  <a:pt x="10352" y="8437"/>
                                </a:lnTo>
                                <a:lnTo>
                                  <a:pt x="16564" y="4218"/>
                                </a:lnTo>
                                <a:lnTo>
                                  <a:pt x="24845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0" name="Shape 1004"/>
                        <wps:cNvSpPr/>
                        <wps:spPr>
                          <a:xfrm>
                            <a:off x="47618" y="159247"/>
                            <a:ext cx="56937" cy="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74866">
                                <a:moveTo>
                                  <a:pt x="6211" y="0"/>
                                </a:moveTo>
                                <a:lnTo>
                                  <a:pt x="8282" y="11601"/>
                                </a:lnTo>
                                <a:lnTo>
                                  <a:pt x="11387" y="21093"/>
                                </a:lnTo>
                                <a:lnTo>
                                  <a:pt x="14493" y="29517"/>
                                </a:lnTo>
                                <a:lnTo>
                                  <a:pt x="18634" y="36899"/>
                                </a:lnTo>
                                <a:lnTo>
                                  <a:pt x="22775" y="44281"/>
                                </a:lnTo>
                                <a:lnTo>
                                  <a:pt x="26916" y="50609"/>
                                </a:lnTo>
                                <a:lnTo>
                                  <a:pt x="35197" y="60101"/>
                                </a:lnTo>
                                <a:lnTo>
                                  <a:pt x="43479" y="67483"/>
                                </a:lnTo>
                                <a:lnTo>
                                  <a:pt x="50725" y="71701"/>
                                </a:lnTo>
                                <a:lnTo>
                                  <a:pt x="56937" y="74866"/>
                                </a:lnTo>
                                <a:lnTo>
                                  <a:pt x="49690" y="73811"/>
                                </a:lnTo>
                                <a:lnTo>
                                  <a:pt x="42444" y="71701"/>
                                </a:lnTo>
                                <a:lnTo>
                                  <a:pt x="36233" y="68538"/>
                                </a:lnTo>
                                <a:lnTo>
                                  <a:pt x="31056" y="63264"/>
                                </a:lnTo>
                                <a:lnTo>
                                  <a:pt x="25880" y="57991"/>
                                </a:lnTo>
                                <a:lnTo>
                                  <a:pt x="20704" y="52718"/>
                                </a:lnTo>
                                <a:lnTo>
                                  <a:pt x="13458" y="40063"/>
                                </a:lnTo>
                                <a:lnTo>
                                  <a:pt x="7246" y="26353"/>
                                </a:lnTo>
                                <a:lnTo>
                                  <a:pt x="3106" y="15820"/>
                                </a:lnTo>
                                <a:lnTo>
                                  <a:pt x="0" y="421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1" name="Shape 1005"/>
                        <wps:cNvSpPr/>
                        <wps:spPr>
                          <a:xfrm>
                            <a:off x="295034" y="171902"/>
                            <a:ext cx="45549" cy="6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9" h="63264">
                                <a:moveTo>
                                  <a:pt x="38303" y="0"/>
                                </a:moveTo>
                                <a:lnTo>
                                  <a:pt x="45549" y="2109"/>
                                </a:lnTo>
                                <a:lnTo>
                                  <a:pt x="43479" y="12643"/>
                                </a:lnTo>
                                <a:lnTo>
                                  <a:pt x="40373" y="22134"/>
                                </a:lnTo>
                                <a:lnTo>
                                  <a:pt x="38303" y="30571"/>
                                </a:lnTo>
                                <a:lnTo>
                                  <a:pt x="34162" y="36899"/>
                                </a:lnTo>
                                <a:lnTo>
                                  <a:pt x="31056" y="43227"/>
                                </a:lnTo>
                                <a:lnTo>
                                  <a:pt x="26916" y="47445"/>
                                </a:lnTo>
                                <a:lnTo>
                                  <a:pt x="19669" y="54828"/>
                                </a:lnTo>
                                <a:lnTo>
                                  <a:pt x="11387" y="60101"/>
                                </a:lnTo>
                                <a:lnTo>
                                  <a:pt x="5176" y="62210"/>
                                </a:lnTo>
                                <a:lnTo>
                                  <a:pt x="0" y="63264"/>
                                </a:lnTo>
                                <a:lnTo>
                                  <a:pt x="6211" y="61155"/>
                                </a:lnTo>
                                <a:lnTo>
                                  <a:pt x="11387" y="56937"/>
                                </a:lnTo>
                                <a:lnTo>
                                  <a:pt x="16563" y="52718"/>
                                </a:lnTo>
                                <a:lnTo>
                                  <a:pt x="20704" y="48500"/>
                                </a:lnTo>
                                <a:lnTo>
                                  <a:pt x="23810" y="43227"/>
                                </a:lnTo>
                                <a:lnTo>
                                  <a:pt x="26916" y="37953"/>
                                </a:lnTo>
                                <a:lnTo>
                                  <a:pt x="32092" y="27408"/>
                                </a:lnTo>
                                <a:lnTo>
                                  <a:pt x="35197" y="16861"/>
                                </a:lnTo>
                                <a:lnTo>
                                  <a:pt x="37268" y="7382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2" name="Shape 11183"/>
                        <wps:cNvSpPr/>
                        <wps:spPr>
                          <a:xfrm>
                            <a:off x="170808" y="330082"/>
                            <a:ext cx="9144" cy="14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591"/>
                                </a:lnTo>
                                <a:lnTo>
                                  <a:pt x="0" y="14659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3" name="Shape 11184"/>
                        <wps:cNvSpPr/>
                        <wps:spPr>
                          <a:xfrm>
                            <a:off x="171843" y="315318"/>
                            <a:ext cx="9144" cy="1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356"/>
                                </a:lnTo>
                                <a:lnTo>
                                  <a:pt x="0" y="1613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4" name="Shape 11185"/>
                        <wps:cNvSpPr/>
                        <wps:spPr>
                          <a:xfrm>
                            <a:off x="170808" y="4682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5" name="Shape 11186"/>
                        <wps:cNvSpPr/>
                        <wps:spPr>
                          <a:xfrm>
                            <a:off x="223604" y="334301"/>
                            <a:ext cx="9144" cy="14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76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7646"/>
                                </a:lnTo>
                                <a:lnTo>
                                  <a:pt x="0" y="14764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6" name="Shape 11187"/>
                        <wps:cNvSpPr/>
                        <wps:spPr>
                          <a:xfrm>
                            <a:off x="224639" y="305826"/>
                            <a:ext cx="9144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121"/>
                                </a:lnTo>
                                <a:lnTo>
                                  <a:pt x="0" y="17612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7" name="Shape 11188"/>
                        <wps:cNvSpPr/>
                        <wps:spPr>
                          <a:xfrm>
                            <a:off x="223604" y="4766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8" name="Shape 1008"/>
                        <wps:cNvSpPr/>
                        <wps:spPr>
                          <a:xfrm>
                            <a:off x="48653" y="141319"/>
                            <a:ext cx="10352" cy="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51663">
                                <a:moveTo>
                                  <a:pt x="0" y="0"/>
                                </a:moveTo>
                                <a:lnTo>
                                  <a:pt x="1035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7246" y="5273"/>
                                </a:lnTo>
                                <a:lnTo>
                                  <a:pt x="6211" y="6328"/>
                                </a:lnTo>
                                <a:lnTo>
                                  <a:pt x="5176" y="9491"/>
                                </a:lnTo>
                                <a:lnTo>
                                  <a:pt x="5176" y="51663"/>
                                </a:lnTo>
                                <a:lnTo>
                                  <a:pt x="0" y="5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9" name="Shape 1009"/>
                        <wps:cNvSpPr/>
                        <wps:spPr>
                          <a:xfrm>
                            <a:off x="102484" y="68550"/>
                            <a:ext cx="17599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20038">
                                <a:moveTo>
                                  <a:pt x="14493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14493" y="8437"/>
                                </a:lnTo>
                                <a:lnTo>
                                  <a:pt x="15528" y="10546"/>
                                </a:lnTo>
                                <a:lnTo>
                                  <a:pt x="16563" y="10546"/>
                                </a:lnTo>
                                <a:lnTo>
                                  <a:pt x="17599" y="11601"/>
                                </a:lnTo>
                                <a:lnTo>
                                  <a:pt x="17599" y="12655"/>
                                </a:lnTo>
                                <a:lnTo>
                                  <a:pt x="15528" y="14765"/>
                                </a:lnTo>
                                <a:lnTo>
                                  <a:pt x="10352" y="17929"/>
                                </a:lnTo>
                                <a:lnTo>
                                  <a:pt x="10352" y="20038"/>
                                </a:lnTo>
                                <a:lnTo>
                                  <a:pt x="6211" y="18983"/>
                                </a:lnTo>
                                <a:lnTo>
                                  <a:pt x="2070" y="18983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6874"/>
                                </a:lnTo>
                                <a:lnTo>
                                  <a:pt x="3106" y="14765"/>
                                </a:lnTo>
                                <a:lnTo>
                                  <a:pt x="5176" y="13710"/>
                                </a:lnTo>
                                <a:lnTo>
                                  <a:pt x="3106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2070" y="2109"/>
                                </a:lnTo>
                                <a:lnTo>
                                  <a:pt x="4141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9492"/>
                                </a:lnTo>
                                <a:lnTo>
                                  <a:pt x="10352" y="6328"/>
                                </a:lnTo>
                                <a:lnTo>
                                  <a:pt x="11387" y="3164"/>
                                </a:lnTo>
                                <a:lnTo>
                                  <a:pt x="14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0" name="Shape 1010"/>
                        <wps:cNvSpPr/>
                        <wps:spPr>
                          <a:xfrm>
                            <a:off x="123189" y="89642"/>
                            <a:ext cx="21739" cy="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20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5176" y="1055"/>
                                </a:lnTo>
                                <a:lnTo>
                                  <a:pt x="11387" y="5273"/>
                                </a:lnTo>
                                <a:lnTo>
                                  <a:pt x="21739" y="12655"/>
                                </a:lnTo>
                                <a:lnTo>
                                  <a:pt x="18634" y="15820"/>
                                </a:lnTo>
                                <a:lnTo>
                                  <a:pt x="12422" y="9492"/>
                                </a:lnTo>
                                <a:lnTo>
                                  <a:pt x="6211" y="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F68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1" name="Shape 1011"/>
                        <wps:cNvSpPr/>
                        <wps:spPr>
                          <a:xfrm>
                            <a:off x="89026" y="44294"/>
                            <a:ext cx="75570" cy="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0" h="97025">
                                <a:moveTo>
                                  <a:pt x="67289" y="0"/>
                                </a:moveTo>
                                <a:lnTo>
                                  <a:pt x="71430" y="2109"/>
                                </a:lnTo>
                                <a:lnTo>
                                  <a:pt x="74535" y="5273"/>
                                </a:lnTo>
                                <a:lnTo>
                                  <a:pt x="75570" y="8437"/>
                                </a:lnTo>
                                <a:lnTo>
                                  <a:pt x="75570" y="13710"/>
                                </a:lnTo>
                                <a:lnTo>
                                  <a:pt x="75570" y="18983"/>
                                </a:lnTo>
                                <a:lnTo>
                                  <a:pt x="73500" y="25311"/>
                                </a:lnTo>
                                <a:lnTo>
                                  <a:pt x="71430" y="32693"/>
                                </a:lnTo>
                                <a:lnTo>
                                  <a:pt x="68324" y="40075"/>
                                </a:lnTo>
                                <a:lnTo>
                                  <a:pt x="63148" y="47458"/>
                                </a:lnTo>
                                <a:lnTo>
                                  <a:pt x="53831" y="61168"/>
                                </a:lnTo>
                                <a:lnTo>
                                  <a:pt x="43479" y="74878"/>
                                </a:lnTo>
                                <a:lnTo>
                                  <a:pt x="37268" y="81206"/>
                                </a:lnTo>
                                <a:lnTo>
                                  <a:pt x="32092" y="86478"/>
                                </a:lnTo>
                                <a:lnTo>
                                  <a:pt x="25880" y="90697"/>
                                </a:lnTo>
                                <a:lnTo>
                                  <a:pt x="20704" y="93861"/>
                                </a:lnTo>
                                <a:lnTo>
                                  <a:pt x="15528" y="95970"/>
                                </a:lnTo>
                                <a:lnTo>
                                  <a:pt x="10352" y="97025"/>
                                </a:lnTo>
                                <a:lnTo>
                                  <a:pt x="7247" y="97025"/>
                                </a:lnTo>
                                <a:lnTo>
                                  <a:pt x="4141" y="94916"/>
                                </a:lnTo>
                                <a:lnTo>
                                  <a:pt x="1035" y="91752"/>
                                </a:lnTo>
                                <a:lnTo>
                                  <a:pt x="0" y="86478"/>
                                </a:lnTo>
                                <a:lnTo>
                                  <a:pt x="0" y="80151"/>
                                </a:lnTo>
                                <a:lnTo>
                                  <a:pt x="2070" y="72768"/>
                                </a:lnTo>
                                <a:lnTo>
                                  <a:pt x="5176" y="64332"/>
                                </a:lnTo>
                                <a:lnTo>
                                  <a:pt x="9317" y="54840"/>
                                </a:lnTo>
                                <a:lnTo>
                                  <a:pt x="14493" y="45348"/>
                                </a:lnTo>
                                <a:lnTo>
                                  <a:pt x="20704" y="35857"/>
                                </a:lnTo>
                                <a:lnTo>
                                  <a:pt x="27951" y="26365"/>
                                </a:lnTo>
                                <a:lnTo>
                                  <a:pt x="36232" y="18983"/>
                                </a:lnTo>
                                <a:lnTo>
                                  <a:pt x="43479" y="11601"/>
                                </a:lnTo>
                                <a:lnTo>
                                  <a:pt x="49690" y="6328"/>
                                </a:lnTo>
                                <a:lnTo>
                                  <a:pt x="56937" y="3164"/>
                                </a:lnTo>
                                <a:lnTo>
                                  <a:pt x="63148" y="1055"/>
                                </a:lnTo>
                                <a:lnTo>
                                  <a:pt x="67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2" name="Shape 1012"/>
                        <wps:cNvSpPr/>
                        <wps:spPr>
                          <a:xfrm>
                            <a:off x="67287" y="24256"/>
                            <a:ext cx="73500" cy="9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98079">
                                <a:moveTo>
                                  <a:pt x="70395" y="0"/>
                                </a:moveTo>
                                <a:lnTo>
                                  <a:pt x="72465" y="0"/>
                                </a:lnTo>
                                <a:lnTo>
                                  <a:pt x="73500" y="2109"/>
                                </a:lnTo>
                                <a:lnTo>
                                  <a:pt x="73500" y="6328"/>
                                </a:lnTo>
                                <a:lnTo>
                                  <a:pt x="71430" y="11601"/>
                                </a:lnTo>
                                <a:lnTo>
                                  <a:pt x="68324" y="18983"/>
                                </a:lnTo>
                                <a:lnTo>
                                  <a:pt x="59007" y="35857"/>
                                </a:lnTo>
                                <a:lnTo>
                                  <a:pt x="45549" y="54840"/>
                                </a:lnTo>
                                <a:lnTo>
                                  <a:pt x="31056" y="73823"/>
                                </a:lnTo>
                                <a:lnTo>
                                  <a:pt x="17599" y="87533"/>
                                </a:lnTo>
                                <a:lnTo>
                                  <a:pt x="12422" y="92806"/>
                                </a:lnTo>
                                <a:lnTo>
                                  <a:pt x="7246" y="95970"/>
                                </a:lnTo>
                                <a:lnTo>
                                  <a:pt x="4141" y="98079"/>
                                </a:lnTo>
                                <a:lnTo>
                                  <a:pt x="1035" y="97025"/>
                                </a:lnTo>
                                <a:lnTo>
                                  <a:pt x="0" y="94916"/>
                                </a:lnTo>
                                <a:lnTo>
                                  <a:pt x="1035" y="90697"/>
                                </a:lnTo>
                                <a:lnTo>
                                  <a:pt x="3106" y="85424"/>
                                </a:lnTo>
                                <a:lnTo>
                                  <a:pt x="6211" y="78041"/>
                                </a:lnTo>
                                <a:lnTo>
                                  <a:pt x="15528" y="61168"/>
                                </a:lnTo>
                                <a:lnTo>
                                  <a:pt x="28986" y="42185"/>
                                </a:lnTo>
                                <a:lnTo>
                                  <a:pt x="43479" y="23202"/>
                                </a:lnTo>
                                <a:lnTo>
                                  <a:pt x="55902" y="9492"/>
                                </a:lnTo>
                                <a:lnTo>
                                  <a:pt x="62113" y="4218"/>
                                </a:lnTo>
                                <a:lnTo>
                                  <a:pt x="66254" y="1055"/>
                                </a:lnTo>
                                <a:lnTo>
                                  <a:pt x="70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3" name="Shape 1013"/>
                        <wps:cNvSpPr/>
                        <wps:spPr>
                          <a:xfrm>
                            <a:off x="68322" y="24256"/>
                            <a:ext cx="93169" cy="11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9" h="114953">
                                <a:moveTo>
                                  <a:pt x="71430" y="0"/>
                                </a:moveTo>
                                <a:lnTo>
                                  <a:pt x="93169" y="22147"/>
                                </a:lnTo>
                                <a:lnTo>
                                  <a:pt x="24845" y="114953"/>
                                </a:lnTo>
                                <a:lnTo>
                                  <a:pt x="0" y="97025"/>
                                </a:lnTo>
                                <a:lnTo>
                                  <a:pt x="7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4" name="Shape 1014"/>
                        <wps:cNvSpPr/>
                        <wps:spPr>
                          <a:xfrm>
                            <a:off x="72463" y="28475"/>
                            <a:ext cx="87993" cy="10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3" h="106516">
                                <a:moveTo>
                                  <a:pt x="66254" y="0"/>
                                </a:moveTo>
                                <a:lnTo>
                                  <a:pt x="85922" y="22147"/>
                                </a:lnTo>
                                <a:lnTo>
                                  <a:pt x="86958" y="25311"/>
                                </a:lnTo>
                                <a:lnTo>
                                  <a:pt x="87993" y="28475"/>
                                </a:lnTo>
                                <a:lnTo>
                                  <a:pt x="85922" y="37966"/>
                                </a:lnTo>
                                <a:lnTo>
                                  <a:pt x="81782" y="48513"/>
                                </a:lnTo>
                                <a:lnTo>
                                  <a:pt x="74535" y="60113"/>
                                </a:lnTo>
                                <a:lnTo>
                                  <a:pt x="66254" y="72768"/>
                                </a:lnTo>
                                <a:lnTo>
                                  <a:pt x="55901" y="86478"/>
                                </a:lnTo>
                                <a:lnTo>
                                  <a:pt x="45549" y="97025"/>
                                </a:lnTo>
                                <a:lnTo>
                                  <a:pt x="36232" y="103353"/>
                                </a:lnTo>
                                <a:lnTo>
                                  <a:pt x="31056" y="105462"/>
                                </a:lnTo>
                                <a:lnTo>
                                  <a:pt x="27951" y="106516"/>
                                </a:lnTo>
                                <a:lnTo>
                                  <a:pt x="24845" y="106516"/>
                                </a:lnTo>
                                <a:lnTo>
                                  <a:pt x="21739" y="105462"/>
                                </a:lnTo>
                                <a:lnTo>
                                  <a:pt x="0" y="89643"/>
                                </a:lnTo>
                                <a:lnTo>
                                  <a:pt x="66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5" name="Shape 1015"/>
                        <wps:cNvSpPr/>
                        <wps:spPr>
                          <a:xfrm>
                            <a:off x="137682" y="50622"/>
                            <a:ext cx="22774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43239">
                                <a:moveTo>
                                  <a:pt x="20704" y="0"/>
                                </a:moveTo>
                                <a:lnTo>
                                  <a:pt x="21739" y="3164"/>
                                </a:lnTo>
                                <a:lnTo>
                                  <a:pt x="22774" y="6328"/>
                                </a:lnTo>
                                <a:lnTo>
                                  <a:pt x="20704" y="15819"/>
                                </a:lnTo>
                                <a:lnTo>
                                  <a:pt x="16563" y="26365"/>
                                </a:lnTo>
                                <a:lnTo>
                                  <a:pt x="9317" y="37966"/>
                                </a:lnTo>
                                <a:lnTo>
                                  <a:pt x="6211" y="42185"/>
                                </a:lnTo>
                                <a:lnTo>
                                  <a:pt x="3106" y="43239"/>
                                </a:lnTo>
                                <a:lnTo>
                                  <a:pt x="2070" y="43239"/>
                                </a:lnTo>
                                <a:lnTo>
                                  <a:pt x="1035" y="43239"/>
                                </a:lnTo>
                                <a:lnTo>
                                  <a:pt x="0" y="42185"/>
                                </a:lnTo>
                                <a:lnTo>
                                  <a:pt x="0" y="40075"/>
                                </a:lnTo>
                                <a:lnTo>
                                  <a:pt x="2070" y="35857"/>
                                </a:lnTo>
                                <a:lnTo>
                                  <a:pt x="4141" y="31638"/>
                                </a:lnTo>
                                <a:lnTo>
                                  <a:pt x="11387" y="22147"/>
                                </a:lnTo>
                                <a:lnTo>
                                  <a:pt x="14493" y="17928"/>
                                </a:lnTo>
                                <a:lnTo>
                                  <a:pt x="17599" y="12655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6" name="Shape 1016"/>
                        <wps:cNvSpPr/>
                        <wps:spPr>
                          <a:xfrm>
                            <a:off x="68322" y="25311"/>
                            <a:ext cx="86958" cy="11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58" h="113898">
                                <a:moveTo>
                                  <a:pt x="68324" y="0"/>
                                </a:moveTo>
                                <a:lnTo>
                                  <a:pt x="86958" y="20037"/>
                                </a:lnTo>
                                <a:lnTo>
                                  <a:pt x="74535" y="36911"/>
                                </a:lnTo>
                                <a:lnTo>
                                  <a:pt x="67289" y="48512"/>
                                </a:lnTo>
                                <a:lnTo>
                                  <a:pt x="59007" y="61168"/>
                                </a:lnTo>
                                <a:lnTo>
                                  <a:pt x="51761" y="74878"/>
                                </a:lnTo>
                                <a:lnTo>
                                  <a:pt x="46584" y="87533"/>
                                </a:lnTo>
                                <a:lnTo>
                                  <a:pt x="45549" y="93861"/>
                                </a:lnTo>
                                <a:lnTo>
                                  <a:pt x="44514" y="99133"/>
                                </a:lnTo>
                                <a:lnTo>
                                  <a:pt x="45549" y="103352"/>
                                </a:lnTo>
                                <a:lnTo>
                                  <a:pt x="46584" y="107571"/>
                                </a:lnTo>
                                <a:lnTo>
                                  <a:pt x="40373" y="111789"/>
                                </a:lnTo>
                                <a:lnTo>
                                  <a:pt x="34162" y="113898"/>
                                </a:lnTo>
                                <a:lnTo>
                                  <a:pt x="28986" y="113898"/>
                                </a:lnTo>
                                <a:lnTo>
                                  <a:pt x="24845" y="112844"/>
                                </a:lnTo>
                                <a:lnTo>
                                  <a:pt x="0" y="94915"/>
                                </a:lnTo>
                                <a:lnTo>
                                  <a:pt x="68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7" name="Shape 1017"/>
                        <wps:cNvSpPr/>
                        <wps:spPr>
                          <a:xfrm>
                            <a:off x="47618" y="4218"/>
                            <a:ext cx="133542" cy="16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2" h="166630">
                                <a:moveTo>
                                  <a:pt x="133542" y="0"/>
                                </a:moveTo>
                                <a:lnTo>
                                  <a:pt x="11387" y="166630"/>
                                </a:lnTo>
                                <a:lnTo>
                                  <a:pt x="0" y="116008"/>
                                </a:lnTo>
                                <a:lnTo>
                                  <a:pt x="82817" y="2110"/>
                                </a:lnTo>
                                <a:lnTo>
                                  <a:pt x="133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8" name="Shape 1018"/>
                        <wps:cNvSpPr/>
                        <wps:spPr>
                          <a:xfrm>
                            <a:off x="43477" y="0"/>
                            <a:ext cx="137683" cy="17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3" h="170848">
                                <a:moveTo>
                                  <a:pt x="132507" y="0"/>
                                </a:moveTo>
                                <a:lnTo>
                                  <a:pt x="137683" y="4218"/>
                                </a:lnTo>
                                <a:lnTo>
                                  <a:pt x="15528" y="170848"/>
                                </a:lnTo>
                                <a:lnTo>
                                  <a:pt x="10352" y="166629"/>
                                </a:lnTo>
                                <a:lnTo>
                                  <a:pt x="0" y="117062"/>
                                </a:lnTo>
                                <a:lnTo>
                                  <a:pt x="83852" y="4218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9" name="Shape 1019"/>
                        <wps:cNvSpPr/>
                        <wps:spPr>
                          <a:xfrm>
                            <a:off x="57970" y="4218"/>
                            <a:ext cx="118014" cy="16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4" h="160302">
                                <a:moveTo>
                                  <a:pt x="116979" y="0"/>
                                </a:moveTo>
                                <a:lnTo>
                                  <a:pt x="118014" y="1055"/>
                                </a:lnTo>
                                <a:lnTo>
                                  <a:pt x="1035" y="160302"/>
                                </a:lnTo>
                                <a:lnTo>
                                  <a:pt x="0" y="159247"/>
                                </a:lnTo>
                                <a:lnTo>
                                  <a:pt x="116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0" name="Shape 1020"/>
                        <wps:cNvSpPr/>
                        <wps:spPr>
                          <a:xfrm>
                            <a:off x="47618" y="5273"/>
                            <a:ext cx="121120" cy="15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53974">
                                <a:moveTo>
                                  <a:pt x="121120" y="0"/>
                                </a:moveTo>
                                <a:lnTo>
                                  <a:pt x="9317" y="153974"/>
                                </a:lnTo>
                                <a:lnTo>
                                  <a:pt x="0" y="112844"/>
                                </a:lnTo>
                                <a:lnTo>
                                  <a:pt x="80747" y="2110"/>
                                </a:lnTo>
                                <a:lnTo>
                                  <a:pt x="12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1" name="Shape 1021"/>
                        <wps:cNvSpPr/>
                        <wps:spPr>
                          <a:xfrm>
                            <a:off x="49688" y="101243"/>
                            <a:ext cx="49690" cy="5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58004">
                                <a:moveTo>
                                  <a:pt x="49690" y="0"/>
                                </a:moveTo>
                                <a:lnTo>
                                  <a:pt x="7247" y="58004"/>
                                </a:lnTo>
                                <a:lnTo>
                                  <a:pt x="0" y="25311"/>
                                </a:lnTo>
                                <a:lnTo>
                                  <a:pt x="5176" y="20038"/>
                                </a:lnTo>
                                <a:lnTo>
                                  <a:pt x="11387" y="15819"/>
                                </a:lnTo>
                                <a:lnTo>
                                  <a:pt x="18634" y="11601"/>
                                </a:lnTo>
                                <a:lnTo>
                                  <a:pt x="21740" y="10546"/>
                                </a:lnTo>
                                <a:lnTo>
                                  <a:pt x="25880" y="9492"/>
                                </a:lnTo>
                                <a:lnTo>
                                  <a:pt x="32092" y="9492"/>
                                </a:lnTo>
                                <a:lnTo>
                                  <a:pt x="37268" y="8437"/>
                                </a:lnTo>
                                <a:lnTo>
                                  <a:pt x="42444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2" name="Shape 1022"/>
                        <wps:cNvSpPr/>
                        <wps:spPr>
                          <a:xfrm>
                            <a:off x="67287" y="7382"/>
                            <a:ext cx="66254" cy="8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3315">
                                <a:moveTo>
                                  <a:pt x="61078" y="0"/>
                                </a:moveTo>
                                <a:lnTo>
                                  <a:pt x="66254" y="0"/>
                                </a:lnTo>
                                <a:lnTo>
                                  <a:pt x="50725" y="17929"/>
                                </a:lnTo>
                                <a:lnTo>
                                  <a:pt x="41408" y="30584"/>
                                </a:lnTo>
                                <a:lnTo>
                                  <a:pt x="37268" y="36911"/>
                                </a:lnTo>
                                <a:lnTo>
                                  <a:pt x="34162" y="42185"/>
                                </a:lnTo>
                                <a:lnTo>
                                  <a:pt x="32092" y="50621"/>
                                </a:lnTo>
                                <a:lnTo>
                                  <a:pt x="31056" y="54840"/>
                                </a:lnTo>
                                <a:lnTo>
                                  <a:pt x="30021" y="58004"/>
                                </a:lnTo>
                                <a:lnTo>
                                  <a:pt x="25880" y="63277"/>
                                </a:lnTo>
                                <a:lnTo>
                                  <a:pt x="20704" y="69605"/>
                                </a:lnTo>
                                <a:lnTo>
                                  <a:pt x="15528" y="748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81205"/>
                                </a:lnTo>
                                <a:lnTo>
                                  <a:pt x="0" y="83315"/>
                                </a:lnTo>
                                <a:lnTo>
                                  <a:pt x="61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3" name="Shape 1023"/>
                        <wps:cNvSpPr/>
                        <wps:spPr>
                          <a:xfrm>
                            <a:off x="60041" y="5273"/>
                            <a:ext cx="108697" cy="9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7" h="93861">
                                <a:moveTo>
                                  <a:pt x="108697" y="0"/>
                                </a:moveTo>
                                <a:lnTo>
                                  <a:pt x="95240" y="20038"/>
                                </a:lnTo>
                                <a:lnTo>
                                  <a:pt x="84887" y="23202"/>
                                </a:lnTo>
                                <a:lnTo>
                                  <a:pt x="76606" y="27420"/>
                                </a:lnTo>
                                <a:lnTo>
                                  <a:pt x="69359" y="31639"/>
                                </a:lnTo>
                                <a:lnTo>
                                  <a:pt x="63148" y="35857"/>
                                </a:lnTo>
                                <a:lnTo>
                                  <a:pt x="57972" y="41130"/>
                                </a:lnTo>
                                <a:lnTo>
                                  <a:pt x="53831" y="46403"/>
                                </a:lnTo>
                                <a:lnTo>
                                  <a:pt x="50725" y="51677"/>
                                </a:lnTo>
                                <a:lnTo>
                                  <a:pt x="47620" y="56950"/>
                                </a:lnTo>
                                <a:lnTo>
                                  <a:pt x="43479" y="66441"/>
                                </a:lnTo>
                                <a:lnTo>
                                  <a:pt x="38303" y="73823"/>
                                </a:lnTo>
                                <a:lnTo>
                                  <a:pt x="33127" y="79096"/>
                                </a:lnTo>
                                <a:lnTo>
                                  <a:pt x="25880" y="83315"/>
                                </a:lnTo>
                                <a:lnTo>
                                  <a:pt x="19669" y="86479"/>
                                </a:lnTo>
                                <a:lnTo>
                                  <a:pt x="12423" y="88588"/>
                                </a:lnTo>
                                <a:lnTo>
                                  <a:pt x="0" y="93861"/>
                                </a:lnTo>
                                <a:lnTo>
                                  <a:pt x="3106" y="90698"/>
                                </a:lnTo>
                                <a:lnTo>
                                  <a:pt x="20704" y="81206"/>
                                </a:lnTo>
                                <a:lnTo>
                                  <a:pt x="26916" y="76987"/>
                                </a:lnTo>
                                <a:lnTo>
                                  <a:pt x="32092" y="71714"/>
                                </a:lnTo>
                                <a:lnTo>
                                  <a:pt x="36232" y="67495"/>
                                </a:lnTo>
                                <a:lnTo>
                                  <a:pt x="39338" y="61168"/>
                                </a:lnTo>
                                <a:lnTo>
                                  <a:pt x="42444" y="54840"/>
                                </a:lnTo>
                                <a:lnTo>
                                  <a:pt x="44514" y="47458"/>
                                </a:lnTo>
                                <a:lnTo>
                                  <a:pt x="47620" y="42185"/>
                                </a:lnTo>
                                <a:lnTo>
                                  <a:pt x="50725" y="35857"/>
                                </a:lnTo>
                                <a:lnTo>
                                  <a:pt x="61077" y="24257"/>
                                </a:lnTo>
                                <a:lnTo>
                                  <a:pt x="73500" y="12655"/>
                                </a:lnTo>
                                <a:lnTo>
                                  <a:pt x="89028" y="1055"/>
                                </a:lnTo>
                                <a:lnTo>
                                  <a:pt x="108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4" name="Shape 1024"/>
                        <wps:cNvSpPr/>
                        <wps:spPr>
                          <a:xfrm>
                            <a:off x="50724" y="76987"/>
                            <a:ext cx="41409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9" h="69605">
                                <a:moveTo>
                                  <a:pt x="40373" y="0"/>
                                </a:moveTo>
                                <a:lnTo>
                                  <a:pt x="41409" y="1055"/>
                                </a:lnTo>
                                <a:lnTo>
                                  <a:pt x="0" y="69605"/>
                                </a:lnTo>
                                <a:lnTo>
                                  <a:pt x="0" y="65386"/>
                                </a:lnTo>
                                <a:lnTo>
                                  <a:pt x="40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Shape 1025"/>
                        <wps:cNvSpPr/>
                        <wps:spPr>
                          <a:xfrm>
                            <a:off x="49688" y="69605"/>
                            <a:ext cx="48655" cy="7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79096">
                                <a:moveTo>
                                  <a:pt x="43479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45549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3106" y="79096"/>
                                </a:lnTo>
                                <a:lnTo>
                                  <a:pt x="0" y="72768"/>
                                </a:lnTo>
                                <a:lnTo>
                                  <a:pt x="0" y="70659"/>
                                </a:lnTo>
                                <a:lnTo>
                                  <a:pt x="4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6" name="Shape 1026"/>
                        <wps:cNvSpPr/>
                        <wps:spPr>
                          <a:xfrm>
                            <a:off x="49688" y="76987"/>
                            <a:ext cx="42444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4" h="69605">
                                <a:moveTo>
                                  <a:pt x="41409" y="0"/>
                                </a:moveTo>
                                <a:lnTo>
                                  <a:pt x="42444" y="1055"/>
                                </a:lnTo>
                                <a:lnTo>
                                  <a:pt x="1035" y="69605"/>
                                </a:lnTo>
                                <a:lnTo>
                                  <a:pt x="0" y="67495"/>
                                </a:lnTo>
                                <a:lnTo>
                                  <a:pt x="41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7" name="Shape 1027"/>
                        <wps:cNvSpPr/>
                        <wps:spPr>
                          <a:xfrm>
                            <a:off x="91097" y="63277"/>
                            <a:ext cx="1138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13710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10352" y="0"/>
                                </a:lnTo>
                                <a:lnTo>
                                  <a:pt x="11387" y="1055"/>
                                </a:lnTo>
                                <a:lnTo>
                                  <a:pt x="11387" y="4218"/>
                                </a:lnTo>
                                <a:lnTo>
                                  <a:pt x="10352" y="6328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1600"/>
                                </a:lnTo>
                                <a:lnTo>
                                  <a:pt x="4141" y="13710"/>
                                </a:lnTo>
                                <a:lnTo>
                                  <a:pt x="2071" y="13710"/>
                                </a:lnTo>
                                <a:lnTo>
                                  <a:pt x="1035" y="13710"/>
                                </a:lnTo>
                                <a:lnTo>
                                  <a:pt x="0" y="11600"/>
                                </a:lnTo>
                                <a:lnTo>
                                  <a:pt x="0" y="9491"/>
                                </a:lnTo>
                                <a:lnTo>
                                  <a:pt x="1035" y="7382"/>
                                </a:lnTo>
                                <a:lnTo>
                                  <a:pt x="2071" y="4218"/>
                                </a:lnTo>
                                <a:lnTo>
                                  <a:pt x="4141" y="210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8" name="Shape 1028"/>
                        <wps:cNvSpPr/>
                        <wps:spPr>
                          <a:xfrm>
                            <a:off x="93167" y="65386"/>
                            <a:ext cx="7246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" h="8437">
                                <a:moveTo>
                                  <a:pt x="5176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7246" y="3164"/>
                                </a:lnTo>
                                <a:lnTo>
                                  <a:pt x="5176" y="6328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0" y="738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3164"/>
                                </a:lnTo>
                                <a:lnTo>
                                  <a:pt x="4141" y="1055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9" name="Shape 11189"/>
                        <wps:cNvSpPr/>
                        <wps:spPr>
                          <a:xfrm>
                            <a:off x="49688" y="144482"/>
                            <a:ext cx="9144" cy="4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3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391"/>
                                </a:lnTo>
                                <a:lnTo>
                                  <a:pt x="0" y="4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0" name="Shape 1030"/>
                        <wps:cNvSpPr/>
                        <wps:spPr>
                          <a:xfrm>
                            <a:off x="41407" y="194037"/>
                            <a:ext cx="19669" cy="5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" h="50622">
                                <a:moveTo>
                                  <a:pt x="9317" y="0"/>
                                </a:moveTo>
                                <a:lnTo>
                                  <a:pt x="11387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6563" y="9492"/>
                                </a:lnTo>
                                <a:lnTo>
                                  <a:pt x="18634" y="20038"/>
                                </a:lnTo>
                                <a:lnTo>
                                  <a:pt x="19669" y="33748"/>
                                </a:lnTo>
                                <a:lnTo>
                                  <a:pt x="18634" y="42185"/>
                                </a:lnTo>
                                <a:lnTo>
                                  <a:pt x="18634" y="44294"/>
                                </a:lnTo>
                                <a:lnTo>
                                  <a:pt x="17599" y="47458"/>
                                </a:lnTo>
                                <a:lnTo>
                                  <a:pt x="14493" y="49567"/>
                                </a:lnTo>
                                <a:lnTo>
                                  <a:pt x="9317" y="50622"/>
                                </a:lnTo>
                                <a:lnTo>
                                  <a:pt x="5176" y="49567"/>
                                </a:lnTo>
                                <a:lnTo>
                                  <a:pt x="2070" y="47458"/>
                                </a:lnTo>
                                <a:lnTo>
                                  <a:pt x="1035" y="44294"/>
                                </a:lnTo>
                                <a:lnTo>
                                  <a:pt x="0" y="41130"/>
                                </a:lnTo>
                                <a:lnTo>
                                  <a:pt x="0" y="33748"/>
                                </a:lnTo>
                                <a:lnTo>
                                  <a:pt x="1035" y="20038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3164"/>
                                </a:lnTo>
                                <a:lnTo>
                                  <a:pt x="7246" y="1055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1" name="Shape 1031"/>
                        <wps:cNvSpPr/>
                        <wps:spPr>
                          <a:xfrm>
                            <a:off x="43477" y="199310"/>
                            <a:ext cx="14493" cy="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42185">
                                <a:moveTo>
                                  <a:pt x="7246" y="0"/>
                                </a:moveTo>
                                <a:lnTo>
                                  <a:pt x="9317" y="1055"/>
                                </a:lnTo>
                                <a:lnTo>
                                  <a:pt x="10352" y="2109"/>
                                </a:lnTo>
                                <a:lnTo>
                                  <a:pt x="12422" y="8437"/>
                                </a:lnTo>
                                <a:lnTo>
                                  <a:pt x="13458" y="16874"/>
                                </a:lnTo>
                                <a:lnTo>
                                  <a:pt x="14493" y="26365"/>
                                </a:lnTo>
                                <a:lnTo>
                                  <a:pt x="14493" y="37966"/>
                                </a:lnTo>
                                <a:lnTo>
                                  <a:pt x="13458" y="39021"/>
                                </a:lnTo>
                                <a:lnTo>
                                  <a:pt x="12422" y="39021"/>
                                </a:lnTo>
                                <a:lnTo>
                                  <a:pt x="11387" y="41130"/>
                                </a:lnTo>
                                <a:lnTo>
                                  <a:pt x="10352" y="40075"/>
                                </a:lnTo>
                                <a:lnTo>
                                  <a:pt x="9317" y="41130"/>
                                </a:lnTo>
                                <a:lnTo>
                                  <a:pt x="8282" y="42185"/>
                                </a:lnTo>
                                <a:lnTo>
                                  <a:pt x="7246" y="41130"/>
                                </a:lnTo>
                                <a:lnTo>
                                  <a:pt x="6211" y="42185"/>
                                </a:lnTo>
                                <a:lnTo>
                                  <a:pt x="5176" y="40075"/>
                                </a:lnTo>
                                <a:lnTo>
                                  <a:pt x="4141" y="41130"/>
                                </a:lnTo>
                                <a:lnTo>
                                  <a:pt x="3106" y="40075"/>
                                </a:lnTo>
                                <a:lnTo>
                                  <a:pt x="3106" y="39021"/>
                                </a:lnTo>
                                <a:lnTo>
                                  <a:pt x="1035" y="39021"/>
                                </a:lnTo>
                                <a:lnTo>
                                  <a:pt x="1035" y="37966"/>
                                </a:lnTo>
                                <a:lnTo>
                                  <a:pt x="1035" y="36911"/>
                                </a:lnTo>
                                <a:lnTo>
                                  <a:pt x="1035" y="34803"/>
                                </a:lnTo>
                                <a:lnTo>
                                  <a:pt x="0" y="26365"/>
                                </a:lnTo>
                                <a:lnTo>
                                  <a:pt x="1035" y="16874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2109"/>
                                </a:lnTo>
                                <a:lnTo>
                                  <a:pt x="6211" y="1055"/>
                                </a:lnTo>
                                <a:lnTo>
                                  <a:pt x="7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2" name="Shape 1032"/>
                        <wps:cNvSpPr/>
                        <wps:spPr>
                          <a:xfrm>
                            <a:off x="43477" y="203528"/>
                            <a:ext cx="14493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37966">
                                <a:moveTo>
                                  <a:pt x="11387" y="0"/>
                                </a:moveTo>
                                <a:lnTo>
                                  <a:pt x="13458" y="9492"/>
                                </a:lnTo>
                                <a:lnTo>
                                  <a:pt x="14493" y="22147"/>
                                </a:lnTo>
                                <a:lnTo>
                                  <a:pt x="14493" y="33748"/>
                                </a:lnTo>
                                <a:lnTo>
                                  <a:pt x="13458" y="34803"/>
                                </a:lnTo>
                                <a:lnTo>
                                  <a:pt x="12422" y="34803"/>
                                </a:lnTo>
                                <a:lnTo>
                                  <a:pt x="11387" y="36912"/>
                                </a:lnTo>
                                <a:lnTo>
                                  <a:pt x="10352" y="35857"/>
                                </a:lnTo>
                                <a:lnTo>
                                  <a:pt x="9317" y="36912"/>
                                </a:lnTo>
                                <a:lnTo>
                                  <a:pt x="8282" y="37966"/>
                                </a:lnTo>
                                <a:lnTo>
                                  <a:pt x="7246" y="36912"/>
                                </a:lnTo>
                                <a:lnTo>
                                  <a:pt x="6211" y="37966"/>
                                </a:lnTo>
                                <a:lnTo>
                                  <a:pt x="5176" y="35857"/>
                                </a:lnTo>
                                <a:lnTo>
                                  <a:pt x="4141" y="36912"/>
                                </a:lnTo>
                                <a:lnTo>
                                  <a:pt x="3106" y="35857"/>
                                </a:lnTo>
                                <a:lnTo>
                                  <a:pt x="3106" y="34803"/>
                                </a:lnTo>
                                <a:lnTo>
                                  <a:pt x="1035" y="34803"/>
                                </a:lnTo>
                                <a:lnTo>
                                  <a:pt x="1035" y="33748"/>
                                </a:lnTo>
                                <a:lnTo>
                                  <a:pt x="1035" y="32693"/>
                                </a:lnTo>
                                <a:lnTo>
                                  <a:pt x="1035" y="30584"/>
                                </a:lnTo>
                                <a:lnTo>
                                  <a:pt x="0" y="22147"/>
                                </a:lnTo>
                                <a:lnTo>
                                  <a:pt x="1035" y="11601"/>
                                </a:lnTo>
                                <a:lnTo>
                                  <a:pt x="3106" y="2109"/>
                                </a:lnTo>
                                <a:lnTo>
                                  <a:pt x="4141" y="3164"/>
                                </a:lnTo>
                                <a:lnTo>
                                  <a:pt x="7246" y="3164"/>
                                </a:lnTo>
                                <a:lnTo>
                                  <a:pt x="10352" y="3164"/>
                                </a:lnTo>
                                <a:lnTo>
                                  <a:pt x="11387" y="2109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3" name="Shape 1033"/>
                        <wps:cNvSpPr/>
                        <wps:spPr>
                          <a:xfrm>
                            <a:off x="48653" y="199310"/>
                            <a:ext cx="517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6" h="3164">
                                <a:moveTo>
                                  <a:pt x="2070" y="0"/>
                                </a:moveTo>
                                <a:lnTo>
                                  <a:pt x="4141" y="1055"/>
                                </a:lnTo>
                                <a:lnTo>
                                  <a:pt x="5176" y="3164"/>
                                </a:lnTo>
                                <a:lnTo>
                                  <a:pt x="4141" y="2109"/>
                                </a:lnTo>
                                <a:lnTo>
                                  <a:pt x="2070" y="1055"/>
                                </a:lnTo>
                                <a:lnTo>
                                  <a:pt x="0" y="2109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4" name="Shape 1034"/>
                        <wps:cNvSpPr/>
                        <wps:spPr>
                          <a:xfrm>
                            <a:off x="53829" y="202474"/>
                            <a:ext cx="1035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1055">
                                <a:moveTo>
                                  <a:pt x="1035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5" name="Shape 1035"/>
                        <wps:cNvSpPr/>
                        <wps:spPr>
                          <a:xfrm>
                            <a:off x="46583" y="200365"/>
                            <a:ext cx="8282" cy="6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" h="6328">
                                <a:moveTo>
                                  <a:pt x="4141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2109"/>
                                </a:lnTo>
                                <a:lnTo>
                                  <a:pt x="8282" y="3164"/>
                                </a:lnTo>
                                <a:lnTo>
                                  <a:pt x="8282" y="5273"/>
                                </a:lnTo>
                                <a:lnTo>
                                  <a:pt x="7246" y="6328"/>
                                </a:lnTo>
                                <a:lnTo>
                                  <a:pt x="4141" y="6328"/>
                                </a:lnTo>
                                <a:lnTo>
                                  <a:pt x="1035" y="6328"/>
                                </a:lnTo>
                                <a:lnTo>
                                  <a:pt x="0" y="5273"/>
                                </a:lnTo>
                                <a:lnTo>
                                  <a:pt x="2070" y="1055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6" name="Shape 1036"/>
                        <wps:cNvSpPr/>
                        <wps:spPr>
                          <a:xfrm>
                            <a:off x="43477" y="188764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5176" y="0"/>
                                </a:moveTo>
                                <a:lnTo>
                                  <a:pt x="7246" y="0"/>
                                </a:lnTo>
                                <a:lnTo>
                                  <a:pt x="10352" y="0"/>
                                </a:lnTo>
                                <a:lnTo>
                                  <a:pt x="13458" y="2110"/>
                                </a:lnTo>
                                <a:lnTo>
                                  <a:pt x="14493" y="4218"/>
                                </a:lnTo>
                                <a:lnTo>
                                  <a:pt x="15528" y="7382"/>
                                </a:lnTo>
                                <a:lnTo>
                                  <a:pt x="14493" y="10546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6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0546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8"/>
                                </a:lnTo>
                                <a:lnTo>
                                  <a:pt x="2070" y="2110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7" name="Shape 1037"/>
                        <wps:cNvSpPr/>
                        <wps:spPr>
                          <a:xfrm>
                            <a:off x="46583" y="190873"/>
                            <a:ext cx="9317" cy="1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0546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0546"/>
                                </a:lnTo>
                                <a:lnTo>
                                  <a:pt x="4141" y="10546"/>
                                </a:lnTo>
                                <a:lnTo>
                                  <a:pt x="3106" y="10546"/>
                                </a:lnTo>
                                <a:lnTo>
                                  <a:pt x="1035" y="9491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8" name="Shape 1038"/>
                        <wps:cNvSpPr/>
                        <wps:spPr>
                          <a:xfrm>
                            <a:off x="55900" y="239385"/>
                            <a:ext cx="0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">
                                <a:moveTo>
                                  <a:pt x="0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9" name="Shape 1039"/>
                        <wps:cNvSpPr/>
                        <wps:spPr>
                          <a:xfrm>
                            <a:off x="55900" y="235167"/>
                            <a:ext cx="2071" cy="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4219">
                                <a:moveTo>
                                  <a:pt x="2071" y="0"/>
                                </a:moveTo>
                                <a:lnTo>
                                  <a:pt x="2071" y="1055"/>
                                </a:lnTo>
                                <a:lnTo>
                                  <a:pt x="2071" y="3164"/>
                                </a:lnTo>
                                <a:lnTo>
                                  <a:pt x="0" y="421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0" name="Shape 1040"/>
                        <wps:cNvSpPr/>
                        <wps:spPr>
                          <a:xfrm>
                            <a:off x="55900" y="210911"/>
                            <a:ext cx="0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10">
                                <a:moveTo>
                                  <a:pt x="0" y="2531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1" name="Shape 11190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2" name="Shape 11191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3" name="Shape 11192"/>
                        <wps:cNvSpPr/>
                        <wps:spPr>
                          <a:xfrm>
                            <a:off x="52794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4" name="Shape 11193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5" name="Shape 11194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6" name="Shape 11195"/>
                        <wps:cNvSpPr/>
                        <wps:spPr>
                          <a:xfrm>
                            <a:off x="50724" y="2393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7" name="Shape 1043"/>
                        <wps:cNvSpPr/>
                        <wps:spPr>
                          <a:xfrm>
                            <a:off x="48653" y="214075"/>
                            <a:ext cx="2070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" h="27420">
                                <a:moveTo>
                                  <a:pt x="0" y="0"/>
                                </a:moveTo>
                                <a:lnTo>
                                  <a:pt x="1035" y="25311"/>
                                </a:lnTo>
                                <a:lnTo>
                                  <a:pt x="1035" y="26365"/>
                                </a:lnTo>
                                <a:lnTo>
                                  <a:pt x="2070" y="25311"/>
                                </a:lnTo>
                                <a:lnTo>
                                  <a:pt x="2070" y="26365"/>
                                </a:lnTo>
                                <a:lnTo>
                                  <a:pt x="2070" y="27420"/>
                                </a:lnTo>
                                <a:lnTo>
                                  <a:pt x="1035" y="27420"/>
                                </a:lnTo>
                                <a:lnTo>
                                  <a:pt x="0" y="27420"/>
                                </a:lnTo>
                                <a:lnTo>
                                  <a:pt x="0" y="2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8" name="Shape 11196"/>
                        <wps:cNvSpPr/>
                        <wps:spPr>
                          <a:xfrm>
                            <a:off x="45548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9" name="Shape 11197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0" name="Shape 11198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" name="Shape 11199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2" name="Shape 11200"/>
                        <wps:cNvSpPr/>
                        <wps:spPr>
                          <a:xfrm>
                            <a:off x="43477" y="2362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3" name="Shape 11201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4" name="Shape 1046"/>
                        <wps:cNvSpPr/>
                        <wps:spPr>
                          <a:xfrm>
                            <a:off x="46583" y="196146"/>
                            <a:ext cx="9317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5273">
                                <a:moveTo>
                                  <a:pt x="0" y="0"/>
                                </a:moveTo>
                                <a:lnTo>
                                  <a:pt x="2070" y="3164"/>
                                </a:lnTo>
                                <a:lnTo>
                                  <a:pt x="5176" y="4219"/>
                                </a:lnTo>
                                <a:lnTo>
                                  <a:pt x="7246" y="3164"/>
                                </a:lnTo>
                                <a:lnTo>
                                  <a:pt x="9317" y="2110"/>
                                </a:lnTo>
                                <a:lnTo>
                                  <a:pt x="7246" y="4219"/>
                                </a:lnTo>
                                <a:lnTo>
                                  <a:pt x="4141" y="5273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5" name="Shape 1047"/>
                        <wps:cNvSpPr/>
                        <wps:spPr>
                          <a:xfrm>
                            <a:off x="46583" y="190873"/>
                            <a:ext cx="9317" cy="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9491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7246" y="8437"/>
                                </a:lnTo>
                                <a:lnTo>
                                  <a:pt x="5176" y="9491"/>
                                </a:lnTo>
                                <a:lnTo>
                                  <a:pt x="2070" y="8437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6" name="Shape 1048"/>
                        <wps:cNvSpPr/>
                        <wps:spPr>
                          <a:xfrm>
                            <a:off x="51759" y="19298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1035" y="0"/>
                                </a:moveTo>
                                <a:lnTo>
                                  <a:pt x="2070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3164"/>
                                </a:lnTo>
                                <a:lnTo>
                                  <a:pt x="0" y="210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E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F4683" id="Группа 11802" o:spid="_x0000_s1026" style="position:absolute;margin-left:-.05pt;margin-top:.5pt;width:34.55pt;height:47.5pt;z-index:251700224" coordsize="4389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">
                <v:shape id="Shape 921" o:spid="_x0000_s1027" style="position:absolute;left:1262;top:5114;width:2609;height:897;visibility:visible;mso-wrap-style:square;v-text-anchor:top" coordsize="260873,8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" path="m196690,r20704,l233958,r13458,3164l252592,4218r4140,3164l258803,9492r2070,3163l260873,16874r-2070,4218l256732,24256r-8281,7382l237064,39021r-15529,8437l203937,54840r-19669,8437l161493,69604r-23810,6328l112838,82260,90063,85423,68324,88587,48655,89642,30021,88587r-8282,l14493,86478,9317,84369,4141,82260,1035,80151,,75932,,72768,1035,69604,3106,65386,7246,61167,17599,52731,33127,44294,50725,35857,72465,27420,96275,20038r26915,-7383l149070,7382,173916,3164,196690,xe" fillcolor="#a5bed2" stroked="f" strokeweight="0">
                  <v:stroke miterlimit="83231f" joinstyle="miter"/>
                  <v:path arrowok="t" textboxrect="0,0,260873,89642"/>
                </v:shape>
                <v:shape id="Shape 922" o:spid="_x0000_s1028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" path="m,l13458,5273,25880,9492r12423,2109l49690,12655,44514,78041,39338,72769,35197,69605,30021,66441,25880,65386r-6211,l16564,65386,7247,27420,,xe" fillcolor="#082b67" stroked="f" strokeweight="0">
                  <v:stroke miterlimit="83231f" joinstyle="miter"/>
                  <v:path arrowok="t" textboxrect="0,0,49690,78041"/>
                </v:shape>
                <v:shape id="Shape 923" o:spid="_x0000_s1029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" path="m,l13458,5273,25880,9492r12423,2109l49690,12655,44514,78041,39338,72769,35197,69605,30021,66441,25880,65386r-6211,l16564,65386,7247,27420,,xe" fillcolor="#edd6a5" stroked="f" strokeweight="0">
                  <v:stroke miterlimit="83231f" joinstyle="miter"/>
                  <v:path arrowok="t" textboxrect="0,0,49690,78041"/>
                </v:shape>
                <v:shape id="Shape 924" o:spid="_x0000_s1030" style="position:absolute;left:1935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" path="m49690,l43479,20038,37267,40076,30021,65386r-2070,l21739,65386r-5176,1055l12422,69605,7246,72769,2070,78041,,12655,11387,11601,23810,9492,36232,5273,49690,xe" fillcolor="#edd6a5" stroked="f" strokeweight="0">
                  <v:stroke miterlimit="83231f" joinstyle="miter"/>
                  <v:path arrowok="t" textboxrect="0,0,49690,78041"/>
                </v:shape>
                <v:shape id="Shape 925" o:spid="_x0000_s1031" style="position:absolute;left:2236;top:5483;width:20;height:53;visibility:visible;mso-wrap-style:square;v-text-anchor:top" coordsize="2071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" path="m,5273l2071,,,5273xe" fillcolor="#082b67" stroked="f" strokeweight="0">
                  <v:stroke miterlimit="83231f" joinstyle="miter"/>
                  <v:path arrowok="t" textboxrect="0,0,2071,5273"/>
                </v:shape>
                <v:shape id="Shape 926" o:spid="_x0000_s1032" style="position:absolute;left:2256;top:5452;width:11;height:31;visibility:visible;mso-wrap-style:square;v-text-anchor:top" coordsize="1035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" path="m,3164l1035,,,3164xe" fillcolor="#05204d" stroked="f" strokeweight="0">
                  <v:stroke miterlimit="83231f" joinstyle="miter"/>
                  <v:path arrowok="t" textboxrect="0,0,1035,3164"/>
                </v:shape>
                <v:shape id="Shape 927" o:spid="_x0000_s1033" style="position:absolute;left:1935;top:4872;width:508;height:664;visibility:visible;mso-wrap-style:square;v-text-anchor:top" coordsize="5072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" path="m50725,l46584,9492,42444,25311,33127,56949r,1055l32092,61168r-2071,5273l27951,66441r-6212,l23810,49567r,-7382l22774,34803,20704,28475,18634,26365,16563,24256,13458,22147,9317,20038,,18983,,13710,11387,12655,23810,9492,37267,5273,50725,xe" fillcolor="#d6c192" stroked="f" strokeweight="0">
                  <v:stroke miterlimit="83231f" joinstyle="miter"/>
                  <v:path arrowok="t" textboxrect="0,0,50725,66441"/>
                </v:shape>
                <v:shape id="Shape 928" o:spid="_x0000_s1034" style="position:absolute;left:1842;top:5009;width:11;height:53;visibility:visible;mso-wrap-style:square;v-text-anchor:top" coordsize="1035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" path="m,5273l1035,,,5273xe" fillcolor="#05204d" stroked="f" strokeweight="0">
                  <v:stroke miterlimit="83231f" joinstyle="miter"/>
                  <v:path arrowok="t" textboxrect="0,0,1035,5273"/>
                </v:shape>
                <v:shape id="Shape 929" o:spid="_x0000_s1035" style="position:absolute;left:1356;top:4882;width:497;height:180;visibility:visible;mso-wrap-style:square;v-text-anchor:top" coordsize="49690,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" path="m,l13458,5273,25880,9492r12423,2109l49690,12655r-1035,5274l33127,16874,20704,14765,11387,12655,3106,10546,,xe" fillcolor="black" stroked="f" strokeweight="0">
                  <v:stroke miterlimit="83231f" joinstyle="miter"/>
                  <v:path arrowok="t" textboxrect="0,0,49690,17929"/>
                </v:shape>
                <v:shape id="Shape 930" o:spid="_x0000_s1036" style="position:absolute;left:1428;top:5093;width:166;height:443;visibility:visible;mso-wrap-style:square;v-text-anchor:top" coordsize="16563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" path="m,l5176,1055,8282,2109r3105,3164l13458,10546r3105,33748l11387,44294r-2070,l6211,24256,3106,10546,,xe" fillcolor="#f6ebce" stroked="f" strokeweight="0">
                  <v:stroke miterlimit="83231f" joinstyle="miter"/>
                  <v:path arrowok="t" textboxrect="0,0,16563,44294"/>
                </v:shape>
                <v:shape id="Shape 931" o:spid="_x0000_s1037" style="position:absolute;left:1946;top:5156;width:114;height:507;visibility:visible;mso-wrap-style:square;v-text-anchor:top" coordsize="11387,5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" path="m6211,l8282,,9317,2110r2070,9491l11387,25311r,15819l6211,45349,1035,50621,,22147,2070,9492,4141,3164,5176,1055,6211,xe" fillcolor="#f6ebce" stroked="f" strokeweight="0">
                  <v:stroke miterlimit="83231f" joinstyle="miter"/>
                  <v:path arrowok="t" textboxrect="0,0,11387,50621"/>
                </v:shape>
                <v:shape id="Shape 932" o:spid="_x0000_s1038" style="position:absolute;left:1718;top:5114;width:124;height:549;visibility:visible;mso-wrap-style:square;v-text-anchor:top" coordsize="12422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" path="m9317,r1035,l12422,1055,8282,54840,4141,50622,,47458,1035,28475,3106,12655,5176,6328,7247,2109,9317,xe" fillcolor="#d6c192" stroked="f" strokeweight="0">
                  <v:stroke miterlimit="83231f" joinstyle="miter"/>
                  <v:path arrowok="t" textboxrect="0,0,12422,54840"/>
                </v:shape>
                <v:shape id="Shape 933" o:spid="_x0000_s1039" style="position:absolute;left:1832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" path="m21739,l36232,,49690,,61077,2110r5177,2108l69359,6328r2071,1054l72465,9492r-1035,2109l69359,13710r-3105,2109l61077,16874,49690,18983,36232,20038,21739,18983,10352,16874,6211,15819,2070,13710,,11601,,9492,,7382,2070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4" o:spid="_x0000_s1040" style="position:absolute;left:1211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" path="m21739,l36232,,50725,,62113,2110r4141,2108l69359,6328r2071,1054l72465,9492r-1035,2109l69359,13710r-3105,2109l62113,16874,50725,18983,36232,20038,21739,18983,10352,16874,6211,15819,3106,13710,1035,11601,,9492,1035,7382,3106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5" o:spid="_x0000_s1041" style="position:absolute;left:1211;top:4998;width:1345;height:549;visibility:visible;mso-wrap-style:square;v-text-anchor:top" coordsize="134578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" path="m132507,r2071,49567l119049,53785r-12422,1055l95239,53785,85923,52731,79711,49567,74535,47458,70394,44294,60042,47458,49690,49567,37268,50622,25880,51676,7247,50622,,49567,,4218,8282,8437r7246,1055l22775,9492,28986,8437,34162,6328,38303,4218,42444,2109r7246,4219l57972,8437r9317,2109l71430,11601r5176,-1055l84887,8437,90063,5273,92134,3164r8282,2109l107662,6328r7246,-1055l121120,4218r8282,-2109l132507,xe" fillcolor="black" stroked="f" strokeweight="0">
                  <v:stroke miterlimit="83231f" joinstyle="miter"/>
                  <v:path arrowok="t" textboxrect="0,0,134578,54840"/>
                </v:shape>
                <v:shape id="Shape 936" o:spid="_x0000_s1042" style="position:absolute;left:1997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" path="m15528,r5176,1055l24845,2109r-1035,l21739,49567r-6211,l8282,48512,1035,45348,,6328,2070,5273,8282,2109,11387,1055,15528,xe" fillcolor="#454545" stroked="f" strokeweight="0">
                  <v:stroke miterlimit="83231f" joinstyle="miter"/>
                  <v:path arrowok="t" textboxrect="0,0,24845,49567"/>
                </v:shape>
                <v:shape id="Shape 937" o:spid="_x0000_s1043" style="position:absolute;left:1283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" path="m15528,r4141,1055l24845,2109r-2070,l21739,49567r-6211,l8282,48512,1035,45348,,6328,2070,5273,7246,2109,11387,1055,15528,xe" fillcolor="#454545" stroked="f" strokeweight="0">
                  <v:stroke miterlimit="83231f" joinstyle="miter"/>
                  <v:path arrowok="t" textboxrect="0,0,24845,49567"/>
                </v:shape>
                <v:shape id="Shape 938" o:spid="_x0000_s1044" style="position:absolute;left:1853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" path="m36232,r8282,1055l50725,3164r6212,3164l62113,10546r5176,6328l70394,23201r2071,6328l73500,36911r,9492l66254,51676r-8282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39" o:spid="_x0000_s1045" style="position:absolute;left:1894;top:5831;width:642;height:148;visibility:visible;mso-wrap-style:square;v-text-anchor:top" coordsize="64183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" path="m64183,r,4218l56937,9492r-8282,3163l40373,13710r-7246,1055l26916,13710,20704,12655,9317,9492,2070,6328,,4218,,1055,8282,4218r9317,3164l25880,8437r7247,l40373,8437,46585,7382,55902,4218,62113,1055,64183,xe" fillcolor="#4d4d4d" stroked="f" strokeweight="0">
                  <v:stroke miterlimit="83231f" joinstyle="miter"/>
                  <v:path arrowok="t" textboxrect="0,0,64183,14765"/>
                </v:shape>
                <v:shape id="Shape 940" o:spid="_x0000_s1046" style="position:absolute;left:1904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" path="m26916,r5176,l37268,r5176,1055l48655,4218,44514,3164,36233,2109r-5177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1" o:spid="_x0000_s1047" style="position:absolute;left:1956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" path="m20704,r2071,l15528,2109,10352,6328,9317,8437,8282,10546r,3164l8282,15819r1035,3164l8282,22146,6211,24256,4141,25310r-2071,l1035,24256,,21092,1035,15819,3106,11601,6211,7382,10352,4218,14493,2109,20704,xe" fillcolor="#696969" stroked="f" strokeweight="0">
                  <v:stroke miterlimit="83231f" joinstyle="miter"/>
                  <v:path arrowok="t" textboxrect="0,0,22775,25310"/>
                </v:shape>
                <v:shape id="Shape 942" o:spid="_x0000_s1048" style="position:absolute;left:2029;top:5578;width:41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3" o:spid="_x0000_s1049" style="position:absolute;left:1169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" path="m36232,r7247,1055l50725,3164r6212,3164l62113,10546r5176,6328l70394,23201r2071,6328l73500,36911r,9492l66254,51676r-9317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44" o:spid="_x0000_s1050" style="position:absolute;left:1200;top:5842;width:642;height:137;visibility:visible;mso-wrap-style:square;v-text-anchor:top" coordsize="64183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" path="m,l9317,3164r9317,3164l25880,7382r7247,l40373,7382,46585,6328,55901,4218,62113,1055,64183,r,4218l55901,8437r-7246,3164l41408,12655r-7246,1055l26916,12655,20704,11601,10352,8437,3106,5273,1035,3164,,xe" fillcolor="#4d4d4d" stroked="f" strokeweight="0">
                  <v:stroke miterlimit="83231f" joinstyle="miter"/>
                  <v:path arrowok="t" textboxrect="0,0,64183,13710"/>
                </v:shape>
                <v:shape id="Shape 945" o:spid="_x0000_s1051" style="position:absolute;left:1221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" path="m26916,r5176,l37268,r5176,1055l48655,4218,44514,3164,36232,2109r-5176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6" o:spid="_x0000_s1052" style="position:absolute;left:1273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" path="m20704,r2071,l15528,2109,10352,6328,9317,8437,8282,10546r,3164l8282,15819r1035,3164l8282,22146,6211,24256,4141,25310r-2071,l1035,24256,,21092,1035,15819,3106,11601,6211,7382,10352,4218,13458,2109,20704,xe" fillcolor="#696969" stroked="f" strokeweight="0">
                  <v:stroke miterlimit="83231f" joinstyle="miter"/>
                  <v:path arrowok="t" textboxrect="0,0,22775,25310"/>
                </v:shape>
                <v:shape id="Shape 947" o:spid="_x0000_s1053" style="position:absolute;left:1345;top:5578;width:42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8" o:spid="_x0000_s1054" style="position:absolute;top:1381;width:1656;height:1624;visibility:visible;mso-wrap-style:square;v-text-anchor:top" coordsize="165632,16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" path="m53829,r7247,1054l64181,2109r1036,1055l68322,8437r2071,8437l76604,39020r4141,10534l85921,60100r3105,4219l93167,68537r3106,3164l100414,74865r6211,2109l112836,78029r5176,l123189,76974r9316,-3164l140787,71701r6211,l154245,72756r3105,1054l160456,75919r3106,2110l165632,82247r-1035,2109l163562,88575r-5176,10546l150104,111776r-10352,13710l121118,151852r-8282,10546l103519,158180,82815,145524,71428,138142,59005,129705r-9317,-9492l42442,111776,32091,94902,23810,78029,10352,49554,2070,30583,,23201,6211,17928r8282,-5273l23810,7382,34162,4218,44512,1054,53829,xe" fillcolor="black" stroked="f" strokeweight="0">
                  <v:stroke miterlimit="83231f" joinstyle="miter"/>
                  <v:path arrowok="t" textboxrect="0,0,165632,162398"/>
                </v:shape>
                <v:shape id="Shape 949" o:spid="_x0000_s1055" style="position:absolute;left:93;top:991;width:569;height:569;visibility:visible;mso-wrap-style:square;v-text-anchor:top" coordsize="56935,5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" path="m24845,r5176,l35196,r5176,2109l45548,4218r4141,4219l52794,12655r2071,5273l55900,23202r1035,5273l55900,33748r-2071,5273l50724,44294r-3106,4219l42442,52731r-5176,2109l32090,56949r-5174,l21739,56949,16563,54840,11387,52731,7247,49567,4141,44294,1035,40075,,34803,,28475,1035,23202,3106,17928,5176,12655,9317,8437,14493,4218,18634,2109,24845,xe" fillcolor="black" stroked="f" strokeweight="0">
                  <v:stroke miterlimit="83231f" joinstyle="miter"/>
                  <v:path arrowok="t" textboxrect="0,0,56935,56949"/>
                </v:shape>
                <v:shape id="Shape 950" o:spid="_x0000_s1056" style="position:absolute;left:186;top:1086;width:373;height:379;visibility:visible;mso-wrap-style:square;v-text-anchor:top" coordsize="37266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" path="m19669,r4139,l26914,1055r3105,2109l33125,5273r2070,3164l36231,11601r1035,4218l37266,18983r,3164l36231,26365r-2071,3165l31055,32693r-3106,2109l24843,36912r-3105,1054l17599,37966r-3106,l11387,36912,8282,34802,5176,32693,3106,29530,1035,26365r,-3163l,18983,1035,15819,2070,11601,4141,8437,6211,6328,9317,3164,13458,2109,16563,1055,19669,xe" fillcolor="#edd6a5" stroked="f" strokeweight="0">
                  <v:stroke miterlimit="83231f" joinstyle="miter"/>
                  <v:path arrowok="t" textboxrect="0,0,37266,37966"/>
                </v:shape>
                <v:shape id="Shape 951" o:spid="_x0000_s1057" style="position:absolute;left:2515;top:1497;width:1346;height:1582;visibility:visible;mso-wrap-style:square;v-text-anchor:top" coordsize="134577,15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" path="m80746,r9317,1055l100415,4218r10353,3164l120084,12655r9317,5273l134577,23201r-2070,7383l124225,49554,110768,78029r-8282,16874l92134,111777r-3106,4218l84887,120214r-10352,8436l63148,136033r-11387,7382l30021,153961r-8282,4219l6211,108613,,69592r4141,2109l13458,74865r6211,1055l25880,75920r5176,-1055l36232,72756r4141,-3164l43479,66428r6211,-9492l53831,47445,57972,36899,64183,16874,66253,8437,69359,3164,70394,2109,73500,1055,80746,xe" fillcolor="black" stroked="f" strokeweight="0">
                  <v:stroke miterlimit="83231f" joinstyle="miter"/>
                  <v:path arrowok="t" textboxrect="0,0,134577,158180"/>
                </v:shape>
                <v:shape id="Shape 952" o:spid="_x0000_s1058" style="position:absolute;left:3198;top:1381;width:663;height:475;visibility:visible;mso-wrap-style:square;v-text-anchor:top" coordsize="66254,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" path="m18634,r5176,l28986,r6211,1054l41409,3164r6211,3163l52796,10546r5176,4218l62113,20037r3105,5273l66254,29529r,5273l64183,39020r-4141,3164l55901,44293r-6211,2097l43479,47445r-7246,l30021,46390,23810,45336,17599,43239,12423,40075,8282,36911,5176,32693,2070,28474,1035,24256,,18983,1035,14764,2070,10546,5176,7382,9317,4218,13458,2109,18634,xe" fillcolor="black" stroked="f" strokeweight="0">
                  <v:stroke miterlimit="83231f" joinstyle="miter"/>
                  <v:path arrowok="t" textboxrect="0,0,66254,47445"/>
                </v:shape>
                <v:shape id="Shape 953" o:spid="_x0000_s1059" style="position:absolute;left:910;top:2267;width:1885;height:2784;visibility:visible;mso-wrap-style:square;v-text-anchor:top" coordsize="188409,27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" path="m42444,r7246,l51761,r4141,l62113,1055r6211,3163l76606,8437,94204,20038r18634,13710l131472,47458r15528,11600l157352,68550r4141,4218l162528,72768r2071,-2109l172880,66441r4141,-2110l180127,64331r2070,1055l183233,66441r1035,1054l184268,70659r3105,69605l188409,172957r,31638l188409,230961r-2071,20038l184268,259435r-2071,5274l180127,268927r-3106,1055l171845,271036r-7246,2109l157352,275255r-8282,1054l142859,276309r-6211,l125261,273145r-13458,-3163l96275,268927r-9317,l77641,269982r-16563,4218l46585,277364r-6212,1055l35197,278419,18634,275255r-6212,-2110l8282,271036,5176,268927,3106,266818,1035,264709,,261545,11387,133936,19669,48513,20704,20038r1035,-7383l20704,10546,26916,6328,32092,3164,37268,2109,42444,xe" fillcolor="black" stroked="f" strokeweight="0">
                  <v:stroke miterlimit="83231f" joinstyle="miter"/>
                  <v:path arrowok="t" textboxrect="0,0,188409,278419"/>
                </v:shape>
                <v:shape id="Shape 954" o:spid="_x0000_s1060" style="position:absolute;left:1035;top:2341;width:1666;height:2668;visibility:visible;mso-wrap-style:square;v-text-anchor:top" coordsize="166669,26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" path="m44514,l65218,r6212,8437l82817,26365r17599,26366l116979,30583,128366,16873r3106,-4218l133542,11600r2071,2110l137683,15819r2071,7382l141824,32693r1035,9492l141824,60113r,7382l166669,241507r,5273l165634,250998r-2071,2109l162528,255217r-5176,2109l150106,259435r-22775,4219l112838,264708r-15528,1055l79711,266817r-17598,l46585,264708,26916,261545,9317,257326,3106,254162,,252053,8282,129717,13458,46403,15528,20038r,-9492l21740,5273,25880,3163,31056,2109,44514,xe" fillcolor="#303030" stroked="f" strokeweight="0">
                  <v:stroke miterlimit="83231f" joinstyle="miter"/>
                  <v:path arrowok="t" textboxrect="0,0,166669,266817"/>
                </v:shape>
                <v:shape id="Shape 955" o:spid="_x0000_s1061" style="position:absolute;left:942;top:2140;width:1780;height:2943;visibility:visible;mso-wrap-style:square;v-text-anchor:top" coordsize="178056,29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" path="m128366,r6211,l140789,1055r7246,1054l156317,5273r8282,4218l171845,15819r3106,4219l178056,24256r-1035,125499l177021,235179r1035,26366l178056,269982r-1035,3163l174951,277364r-3106,4218l166669,286855r-6211,3164l151141,293183r-11388,1055l126296,292129r-12423,-7383l101451,280528r-5176,-2109l91099,278419r-7247,l77641,280528r-12423,4218l53831,288965r-5176,2109l42444,290019,27951,287910,16563,284746,8282,281582,4141,279473,2070,277364,1035,274200,,266818r,-9492l1035,245725,5176,218305,8282,186667r2070,-22147l14493,131827,21739,87533r3106,-4218l34162,72768,47620,58004,64183,42185,81782,26365,99380,12655r8282,-5273l115944,3164r7246,-2109l128366,xe" fillcolor="black" stroked="f" strokeweight="0">
                  <v:stroke miterlimit="83231f" joinstyle="miter"/>
                  <v:path arrowok="t" textboxrect="0,0,178056,294238"/>
                </v:shape>
                <v:shape id="Shape 956" o:spid="_x0000_s1062" style="position:absolute;left:2080;top:4819;width:642;height:285;visibility:visible;mso-wrap-style:square;v-text-anchor:top" coordsize="64183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" path="m38303,l50725,2109r5176,1055l60042,5273r2071,2109l64183,10546r-1035,2109l61077,15819r-3105,3164l52796,21092,42444,25311,30021,28475r-11387,l9317,27420,6211,25311,3106,23202,1035,21092,,17928,1035,15819,2070,12655,4141,9492,7246,7382,15528,3164,26916,1055,38303,xe" fillcolor="black" stroked="f" strokeweight="0">
                  <v:stroke miterlimit="83231f" joinstyle="miter"/>
                  <v:path arrowok="t" textboxrect="0,0,64183,28475"/>
                </v:shape>
                <v:shape id="Shape 957" o:spid="_x0000_s1063" style="position:absolute;left:1552;top:4872;width:601;height:274;visibility:visible;mso-wrap-style:square;v-text-anchor:top" coordsize="60042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" path="m28986,l40373,,50725,3164r3106,1055l56937,7382r2070,2110l60042,12655r-1035,2110l57972,17929r-3106,2109l50725,22147r-9316,3164l30021,27420,18634,26365,9317,24256,5176,22147,2070,20038,,17929,,14765,,11601,2070,9492,4141,6328,8282,4219,17599,1055,28986,xe" fillcolor="black" stroked="f" strokeweight="0">
                  <v:stroke miterlimit="83231f" joinstyle="miter"/>
                  <v:path arrowok="t" textboxrect="0,0,60042,27420"/>
                </v:shape>
                <v:shape id="Shape 958" o:spid="_x0000_s1064" style="position:absolute;left:1594;top:4840;width:528;height:211;visibility:visible;mso-wrap-style:square;v-text-anchor:top" coordsize="52796,2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" path="m24845,r9317,l43479,2109r6211,3164l51761,6328r1035,2109l51761,10546r-1036,2109l43479,16874r-8282,2109l25880,21093,16563,20038,8282,17928,2070,14765,,12655,,10546,,8437,2070,6328,8282,3164,16563,1055,24845,xe" fillcolor="#303030" stroked="f" strokeweight="0">
                  <v:stroke miterlimit="83231f" joinstyle="miter"/>
                  <v:path arrowok="t" textboxrect="0,0,52796,21093"/>
                </v:shape>
                <v:shape id="Shape 959" o:spid="_x0000_s1065" style="position:absolute;left:993;top:1518;width:2775;height:3459;visibility:visible;mso-wrap-style:square;v-text-anchor:top" coordsize="277437,3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" path="m231887,r1036,1055l233958,4218r5176,4219l247416,14765r6211,3163l258803,18983r5176,1055l268120,18983r7246,-2109l277437,15819,266049,43226,253627,68538r-7247,13710l239134,95958r-5176,6327l229817,107558r-11387,10546l206007,126541r-12422,7383l182197,139197r-9317,3163l163563,145524r6212,62223l169775,265750r-1036,41131l168739,322700r-1035,7382l164599,335355r-6212,5273l152176,343792r-9317,2109l136648,344847r-7247,-1055l121120,341683r-8282,-1055l104556,341683r-7246,1055l91099,344847r-4141,1054l77641,344847r-6211,-1055l66254,342738r-5177,-1055l57972,342738r-4141,1054l49690,344847r-4141,l31056,342738,18634,339574,9317,337464,4141,335355,2070,334301,1035,332191,,326918r,-5273l16563,149743r-1035,-8437l15528,121268r1035,-11600l17599,99121r3105,-7382l22775,88575r2070,-2109l27951,84356r5176,-1054l44514,82248r11387,l60042,82248r40374,-2110l108697,79084r6211,-2110l125261,72756r5176,-1055l136648,71701r8282,3164l157352,81193r7247,2109l169775,84356r7246,l184268,83302r8281,-3164l199796,74865r4141,-3164l207042,66428r3106,-5273l214289,52718r7246,-22134l231887,xe" fillcolor="#303030" stroked="f" strokeweight="0">
                  <v:stroke miterlimit="83231f" joinstyle="miter"/>
                  <v:path arrowok="t" textboxrect="0,0,277437,345901"/>
                </v:shape>
                <v:shape id="Shape 960" o:spid="_x0000_s1066" style="position:absolute;left:103;top:1455;width:2557;height:3406;visibility:visible;mso-wrap-style:square;v-text-anchor:top" coordsize="255696,34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" path="m45548,r9317,27420l63146,48499r3106,8437l69357,61155r3106,5273l76604,69592r7247,5273l92132,76974r7247,1055l106625,78029r5176,-1055l118013,75919r8281,-3163l132505,71701r5177,l142858,71701r12422,2109l175984,74865r40374,2109l224639,79084r9317,2109l244308,86466r2071,2109l248449,90684r3106,7382l252590,107558r1035,9492l252590,134978r,8437l255696,310044r-2071,10547l251555,329027r-2071,3164l247414,334301r-2070,2109l242238,337464r-11387,2109l226710,339573r-4141,-1054l219463,337464r-4140,-1054l210146,337464r-5176,1055l198759,339573r-9317,1055l185301,339573r-6211,-2109l171843,336410r-8281,-1055l155280,336410r-8282,2109l139752,339573r-6211,1055l124224,338519r-6211,-3164l111801,330082r-3105,-5273l107660,317427r,-15820l106625,260477r,-58004l111801,144469r-8281,-3163l94203,136033,82815,130760,70393,122323,57970,113886,46583,102285,42442,97012,37266,90684,22775,64319,10352,40063,,15819r2070,1055l9317,18983r4141,l18634,18983r5176,-1055l30020,14765,38301,8437,43477,4218,44512,1055,45548,xe" fillcolor="#303030" stroked="f" strokeweight="0">
                  <v:stroke miterlimit="83231f" joinstyle="miter"/>
                  <v:path arrowok="t" textboxrect="0,0,255696,340628"/>
                </v:shape>
                <v:shape id="Shape 961" o:spid="_x0000_s1067" style="position:absolute;left:1801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" path="m34162,r1035,8437l35197,31638r-3105,68550l27951,200377r-3106,2109l21739,204596r-9316,2109l4141,207759r-4141,l2070,205650r4141,-9491l11387,179285r3106,-12656l16564,151865r5175,-30584l24845,92806,28986,44294,32092,12655,33127,4218,34162,1055,34162,xe" fillcolor="black" stroked="f" strokeweight="0">
                  <v:stroke miterlimit="83231f" joinstyle="miter"/>
                  <v:path arrowok="t" textboxrect="0,0,35197,207759"/>
                </v:shape>
                <v:shape id="Shape 962" o:spid="_x0000_s1068" style="position:absolute;left:1035;top:4851;width:569;height:274;visibility:visible;mso-wrap-style:square;v-text-anchor:top" coordsize="56937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" path="m18634,l28986,,40373,1055r8282,4218l52796,7382r2070,2110l55901,12655r1036,2110l55901,17928r-2070,2110l51761,23202r-4141,1054l38303,27420r-10352,l16563,25311,8282,22147,5176,20038,2070,16874,1035,14765,,11601,1035,8437,3106,6328,5176,4218,9317,2109,18634,xe" fillcolor="black" stroked="f" strokeweight="0">
                  <v:stroke miterlimit="83231f" joinstyle="miter"/>
                  <v:path arrowok="t" textboxrect="0,0,56937,27420"/>
                </v:shape>
                <v:shape id="Shape 963" o:spid="_x0000_s1069" style="position:absolute;left:1076;top:4819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" path="m16564,r9316,l35197,1055r8282,3163l49690,7382r2071,2110l52796,11601r-1035,2109l49690,15819r-7246,3164l34162,20038r-9317,1054l15528,18983,7247,15819,2070,11601,,9492,,7382,,5273,2070,4218,8282,1055,16564,xe" fillcolor="#303030" stroked="f" strokeweight="0">
                  <v:stroke miterlimit="83231f" joinstyle="miter"/>
                  <v:path arrowok="t" textboxrect="0,0,52796,21092"/>
                </v:shape>
                <v:shape id="Shape 964" o:spid="_x0000_s1070" style="position:absolute;left:1035;top:3089;width:227;height:1762;visibility:visible;mso-wrap-style:square;v-text-anchor:top" coordsize="22775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" path="m22775,l18634,59058r-5176,56950l10352,146591,6211,176121,2070,172957,,169793r,-3164l22775,xe" fillcolor="#6e6e6e" stroked="f" strokeweight="0">
                  <v:stroke miterlimit="83231f" joinstyle="miter"/>
                  <v:path arrowok="t" textboxrect="0,0,22775,176121"/>
                </v:shape>
                <v:shape id="Shape 965" o:spid="_x0000_s1071" style="position:absolute;left:2101;top:4798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" path="m24845,r9317,l42444,r7246,3164l51761,4218r1035,2110l52796,8437r-2071,2109l44514,14765r-8281,4218l26916,21092r-8282,l9317,18983,3106,16874,1035,14765,,12655,1035,10546,2070,8437,7247,5273,15528,2109,24845,xe" fillcolor="#303030" stroked="f" strokeweight="0">
                  <v:stroke miterlimit="83231f" joinstyle="miter"/>
                  <v:path arrowok="t" textboxrect="0,0,52796,21092"/>
                </v:shape>
                <v:shape id="Shape 11177" o:spid="_x0000_s1072" style="position:absolute;left:2688;top:28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11178" o:spid="_x0000_s1073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79" o:spid="_x0000_s1074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80" o:spid="_x0000_s1075" style="position:absolute;left:2567;top:2457;width:91;height:168;visibility:visible;mso-wrap-style:square;v-text-anchor:top" coordsize="9144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" path="m,l9144,r,16874l,16874e" fillcolor="#303030" stroked="f" strokeweight="0">
                  <v:stroke miterlimit="83231f" joinstyle="miter"/>
                  <v:path arrowok="t" textboxrect="0,0,9144,16874"/>
                </v:shape>
                <v:shape id="Shape 11181" o:spid="_x0000_s1076" style="position:absolute;left:2608;top:2457;width:92;height:346;visibility:visible;mso-wrap-style:square;v-text-anchor:top" coordsize="9144,3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" path="m,l9144,r,34619l,34619e" fillcolor="#303030" stroked="f" strokeweight="0">
                  <v:stroke miterlimit="83231f" joinstyle="miter"/>
                  <v:path arrowok="t" textboxrect="0,0,9144,34619"/>
                </v:shape>
                <v:shape id="Shape 11182" o:spid="_x0000_s1077" style="position:absolute;left:2567;top:24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968" o:spid="_x0000_s1078" style="position:absolute;left:2774;top:685;width:1615;height:1202;visibility:visible;mso-wrap-style:square;v-text-anchor:top" coordsize="161477,1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" path="m19669,l30021,8437r13458,9492l60042,28475,80747,40075r24845,12656l132507,63277r13441,5273l161477,72769r,5273l161477,82260r-1036,8437l157336,101243r-3106,4218l151125,110735r-5177,5260l139737,120214r-9300,-8425l118014,103352,101451,91752,81782,80151,57972,67495,31056,55895,16563,51676,1035,46403,,42185,,36912,,30584,2071,23202,5176,15819,11387,7382,14493,4218,19669,xe" fillcolor="black" stroked="f" strokeweight="0">
                  <v:stroke miterlimit="83231f" joinstyle="miter"/>
                  <v:path arrowok="t" textboxrect="0,0,161477,120214"/>
                </v:shape>
                <v:shape id="Shape 969" o:spid="_x0000_s1079" style="position:absolute;left:2857;top:812;width:1418;height:959;visibility:visible;mso-wrap-style:square;v-text-anchor:top" coordsize="141808,9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" path="m11387,l27951,9492,66254,30584r43478,23201l128350,62222r13458,4219l141808,69605r,7382l140772,81206r-2070,4218l135596,90697r-4141,5273l121120,87533,108697,79096,92134,69605,72465,58004,50725,47458,26916,36912,13458,32693,1035,28475,,26365,,18983,1035,14765,3106,9492,6211,5273,11387,xe" stroked="f" strokeweight="0">
                  <v:stroke miterlimit="83231f" joinstyle="miter"/>
                  <v:path arrowok="t" textboxrect="0,0,141808,95970"/>
                </v:shape>
                <v:shape id="Shape 970" o:spid="_x0000_s1080" style="position:absolute;left:2867;top:822;width:1460;height:823;visibility:visible;mso-wrap-style:square;v-text-anchor:top" coordsize="145948,8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" path="m4141,r9317,6328l42444,23202,63148,34802,86958,47458r27950,12655l145948,72769r-4140,9491l127315,73823,92134,52731,69359,40075,46585,27420,21740,15819,,7382,4141,xe" fillcolor="black" stroked="f" strokeweight="0">
                  <v:stroke miterlimit="83231f" joinstyle="miter"/>
                  <v:path arrowok="t" textboxrect="0,0,145948,82260"/>
                </v:shape>
                <v:shape id="Shape 971" o:spid="_x0000_s1081" style="position:absolute;left:3281;top:1001;width:559;height:580;visibility:visible;mso-wrap-style:square;v-text-anchor:top" coordsize="55901,5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" path="m20704,r5176,l32092,r5176,2109l42444,5273r4140,3164l50725,12655r3106,5273l54866,23202r1035,5273l55901,34802r-1035,5273l52796,44293r-4141,5274l44514,52731r-4141,3163l35197,56949r-6211,1054l23810,56949,18634,54840,13458,52731,9317,48512,5176,44293,2070,39020,,33748,,28475,,23202,1035,17928,3106,12655,7247,8437,11387,4218,15528,2109,20704,xe" fillcolor="black" stroked="f" strokeweight="0">
                  <v:stroke miterlimit="83231f" joinstyle="miter"/>
                  <v:path arrowok="t" textboxrect="0,0,55901,58003"/>
                </v:shape>
                <v:shape id="Shape 972" o:spid="_x0000_s1082" style="position:absolute;left:3374;top:1096;width:373;height:380;visibility:visible;mso-wrap-style:square;v-text-anchor:top" coordsize="37268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" path="m17599,r3105,1054l24845,2109r3106,1054l31056,6327r2071,2110l35197,12655r1035,3164l37268,18983r,4218l36232,26365r-2070,3164l32092,32693r-2071,2109l26916,36911r-4141,1055l19669,37966r-3105,l12422,36911,9317,34802,6211,32693,4141,29529,2070,26365,1035,22147,,18983,,15819,1035,11600,2070,8437,5176,5273,7246,3163,10352,2109,14493,1054,17599,xe" fillcolor="#edd6a5" stroked="f" strokeweight="0">
                  <v:stroke miterlimit="83231f" joinstyle="miter"/>
                  <v:path arrowok="t" textboxrect="0,0,37268,37966"/>
                </v:shape>
                <v:shape id="Shape 973" o:spid="_x0000_s1083" style="position:absolute;left:1739;top:2372;width:352;height:601;visibility:visible;mso-wrap-style:square;v-text-anchor:top" coordsize="35197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" path="m9317,l26916,2110r3105,6327l33127,15820r2070,8437l35197,33748r-1035,4219l33127,43239r-2071,4219l26916,52731r-4141,4218l16563,60113,12422,58004,8282,53785,4141,47458,2070,44294,1035,40075,,34803,,29530,,23202,2070,15820,5176,8437,9317,xe" fillcolor="black" stroked="f" strokeweight="0">
                  <v:stroke miterlimit="83231f" joinstyle="miter"/>
                  <v:path arrowok="t" textboxrect="0,0,35197,60113"/>
                </v:shape>
                <v:shape id="Shape 974" o:spid="_x0000_s1084" style="position:absolute;left:1811;top:2467;width:207;height:411;visibility:visible;mso-wrap-style:square;v-text-anchor:top" coordsize="20704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" path="m5176,l17599,1055r2070,2109l20704,6328r,5273l20704,16874r-2070,7382l14493,31638,7246,41130,5176,36912,1035,26365,,18983,,12655,1035,5273,3106,2109,5176,xe" fillcolor="#d11a00" stroked="f" strokeweight="0">
                  <v:stroke miterlimit="83231f" joinstyle="miter"/>
                  <v:path arrowok="t" textboxrect="0,0,20704,41130"/>
                </v:shape>
                <v:shape id="Shape 975" o:spid="_x0000_s1085" style="position:absolute;left:1469;top:2056;width:849;height:411;visibility:visible;mso-wrap-style:square;v-text-anchor:top" coordsize="84887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" path="m75570,r2071,3164l80747,9492r4140,8436l84887,22147r,3164l82817,29529r-3106,3164l75570,34803r-4140,2109l61077,40075,50725,41130r-11387,l27951,40075,19669,39021,13458,37966,9317,35857,5176,32693,2070,27420,,23202,,16874,2070,11601,7246,6328,15528,1055,45549,11601,75570,xe" fillcolor="black" stroked="f" strokeweight="0">
                  <v:stroke miterlimit="83231f" joinstyle="miter"/>
                  <v:path arrowok="t" textboxrect="0,0,84887,41130"/>
                </v:shape>
                <v:shape id="Shape 976" o:spid="_x0000_s1086" style="position:absolute;left:1583;top:2119;width:663;height:274;visibility:visible;mso-wrap-style:square;v-text-anchor:top" coordsize="6625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" path="m9317,l34162,11600,57972,r5176,6328l65218,11600r1036,3165l66254,17928r-1036,1055l63148,21092r-5176,3164l50725,25310r-8281,2110l25880,27420,13458,26365,6211,23201,3106,22147,1035,18983,,15819,1035,11600,4141,6328,9317,xe" stroked="f" strokeweight="0">
                  <v:stroke miterlimit="83231f" joinstyle="miter"/>
                  <v:path arrowok="t" textboxrect="0,0,66254,27420"/>
                </v:shape>
                <v:shape id="Shape 977" o:spid="_x0000_s1087" style="position:absolute;left:1925;top:2225;width:166;height:200;visibility:visible;mso-wrap-style:square;v-text-anchor:top" coordsize="16563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" path="m1035,l16563,18983,9317,20038,4141,10546,1035,4219,,2110,1035,xe" fillcolor="black" stroked="f" strokeweight="0">
                  <v:stroke miterlimit="83231f" joinstyle="miter"/>
                  <v:path arrowok="t" textboxrect="0,0,16563,20038"/>
                </v:shape>
                <v:shape id="Shape 978" o:spid="_x0000_s1088" style="position:absolute;left:1770;top:2225;width:165;height:200;visibility:visible;mso-wrap-style:square;v-text-anchor:top" coordsize="16564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" path="m15528,r1036,1055l15528,3164r-2070,7382l7246,20038,,18983,9317,7382,15528,xe" fillcolor="black" stroked="f" strokeweight="0">
                  <v:stroke miterlimit="83231f" joinstyle="miter"/>
                  <v:path arrowok="t" textboxrect="0,0,16564,20038"/>
                </v:shape>
                <v:shape id="Shape 979" o:spid="_x0000_s1089" style="position:absolute;left:1811;top:2288;width:238;height:242;visibility:visible;mso-wrap-style:square;v-text-anchor:top" coordsize="23810,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" path="m11387,r5177,1055l20704,4218r2071,3164l23810,12655r-1035,4219l20704,21092r-4140,2110l11387,24256,7246,23202,3106,21092,1035,16874,,12655,1035,7382,3106,4218,7246,1055,11387,xe" fillcolor="black" stroked="f" strokeweight="0">
                  <v:stroke miterlimit="83231f" joinstyle="miter"/>
                  <v:path arrowok="t" textboxrect="0,0,23810,24256"/>
                </v:shape>
                <v:shape id="Shape 980" o:spid="_x0000_s1090" style="position:absolute;left:1853;top:2330;width:155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" path="m7247,r3105,1055l13458,3164r1035,2109l15528,8437r-1035,3164l13458,13710r-3106,1055l7247,15819,5176,14765,2070,13710,1035,11601,,8437,1035,5273,2070,3164,5176,1055,7247,xe" fillcolor="#d11a00" stroked="f" strokeweight="0">
                  <v:stroke miterlimit="83231f" joinstyle="miter"/>
                  <v:path arrowok="t" textboxrect="0,0,15528,15819"/>
                </v:shape>
                <v:shape id="Shape 981" o:spid="_x0000_s1091" style="position:absolute;left:1552;top:2499;width:725;height:664;visibility:visible;mso-wrap-style:square;v-text-anchor:top" coordsize="7246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" path="m1035,l3106,r7246,l19669,1055,37268,15819,57972,1055,72465,8437r-3106,6328l61077,31639,55901,42185r-7246,9491l41409,60113r-8282,6328l27951,59059,17599,42185,6211,21093,2070,11601,,3164,,1055,1035,xe" fillcolor="#303030" stroked="f" strokeweight="0">
                  <v:stroke miterlimit="83231f" joinstyle="miter"/>
                  <v:path arrowok="t" textboxrect="0,0,72465,66441"/>
                </v:shape>
                <v:shape id="Shape 982" o:spid="_x0000_s1092" style="position:absolute;left:1739;top:2436;width:383;height:263;visibility:visible;mso-wrap-style:square;v-text-anchor:top" coordsize="38303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" path="m31056,r7247,l37268,6328r-3106,5273l31056,16874r-3105,3164l21740,24256r-3106,2109l12422,22147,8282,18983,4141,14765,2070,10546,,3164,,1055r7246,l6211,5273r2071,5273l12422,14765r6212,5273l24845,15819r3106,-3164l32092,8437,31056,xe" fillcolor="black" stroked="f" strokeweight="0">
                  <v:stroke miterlimit="83231f" joinstyle="miter"/>
                  <v:path arrowok="t" textboxrect="0,0,38303,26365"/>
                </v:shape>
                <v:shape id="Shape 983" o:spid="_x0000_s1093" style="position:absolute;left:1894;top:2235;width:62;height:85;visibility:visible;mso-wrap-style:square;v-text-anchor:top" coordsize="6211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" path="m3106,l5176,1055,6211,4219,5176,7382,3106,8437,1035,7382,,4219,1035,1055,3106,xe" fillcolor="black" stroked="f" strokeweight="0">
                  <v:stroke miterlimit="83231f" joinstyle="miter"/>
                  <v:path arrowok="t" textboxrect="0,0,6211,8437"/>
                </v:shape>
                <v:shape id="Shape 984" o:spid="_x0000_s1094" style="position:absolute;left:1325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" path="m34162,r1035,8437l34162,31638r-2070,68550l27951,200377r-3106,2109l20704,204596r-8281,2109l4141,207759r-4141,l2070,205650r3106,-9491l11387,179285r2071,-12656l16564,151865r4140,-30584l24845,92806,28986,44294,31056,12655,33127,4218r,-3163l34162,xe" fillcolor="black" stroked="f" strokeweight="0">
                  <v:stroke miterlimit="83231f" joinstyle="miter"/>
                  <v:path arrowok="t" textboxrect="0,0,35197,207759"/>
                </v:shape>
                <v:shape id="Shape 985" o:spid="_x0000_s1095" style="position:absolute;left:1076;top:548;width:1636;height:1687;visibility:visible;mso-wrap-style:square;v-text-anchor:top" coordsize="163563,16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" path="m82817,r8282,1055l99380,2110r7247,2108l113873,7382r7247,4219l127331,15819r6211,4219l139754,25311r5176,6328l150106,39021r4141,6328l157352,53785r3106,8437l162528,73823r1035,11601l162528,95970r-2070,11601l157352,118117r-5176,9491l145965,137087r-7246,8437l131472,151852r-8282,6328l113873,162398r-9317,4219l97310,167671r-7246,1055l81782,168726r-7247,l66254,166617r-7247,-2110l51761,162398r-7247,-4218l37268,153961r-6212,-4218l24845,144470r-6211,-6328l13458,131814,9317,124445,6211,117062,3106,108626,1035,100189,,92806,,85424,,78042,1035,70659,3106,63277,5176,55895,8282,49567r3105,-6328l15528,36912r5176,-5273l25880,25311r5176,-4219l37268,16874r6211,-4219l49690,9492,54866,6328,59007,4218,67289,2110,74535,1055,82817,xe" fillcolor="black" stroked="f" strokeweight="0">
                  <v:stroke miterlimit="83231f" joinstyle="miter"/>
                  <v:path arrowok="t" textboxrect="0,0,163563,168726"/>
                </v:shape>
                <v:shape id="Shape 986" o:spid="_x0000_s1096" style="position:absolute;left:1180;top:653;width:1428;height:1487;visibility:visible;mso-wrap-style:square;v-text-anchor:top" coordsize="142859,14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" path="m72465,r7246,1055l85923,2109r7246,2109l99380,6328r6212,3163l111803,13710r5176,4218l122155,22147r5176,5273l131472,33748r3106,6327l137683,46403r2071,7382l141824,64331r1035,10547l141824,84369r-1035,9492l137683,103352r-4141,8437l128366,120214r-7246,7382l114908,133924r-7246,4218l99380,142360r-8281,3164l83852,147634r-7246,1054l70394,148688r-7246,l55901,146579r-6211,-1055l43479,142360r-6211,-3163l31056,136033r-5176,-4219l20704,126541r-5176,-5273l11387,114953,8282,108625,5176,102298,2070,94916,1035,88588,,81206,,67495,2070,54840,6211,42185,12422,31638,20704,21093,31056,12655,36232,9491,42444,6328,50725,3164,57972,1055r7246,l72465,xe" fillcolor="#edd6a5" stroked="f" strokeweight="0">
                  <v:stroke miterlimit="83231f" joinstyle="miter"/>
                  <v:path arrowok="t" textboxrect="0,0,142859,148688"/>
                </v:shape>
                <v:shape id="Shape 987" o:spid="_x0000_s1097" style="position:absolute;left:1180;top:717;width:1211;height:1423;visibility:visible;mso-wrap-style:square;v-text-anchor:top" coordsize="121120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" path="m42444,l36232,7382r-5176,8437l26916,24257r-3106,9491l21739,43239r,10546l21739,63277r2071,10546l26916,81206r3105,6327l33127,93861r4141,6327l42444,105462r4141,4218l52796,113886r5176,4218l64183,121268r7247,2109l77641,125487r7246,1055l92134,127596r6211,l105592,126542r7246,-2110l121120,121268r-6212,6328l107662,131814r-8282,4219l91099,139197r-7247,2109l76606,142361r-6212,l63148,142361r-7247,-2109l49690,139197r-6211,-3164l37268,132869r-6212,-3164l25880,125487r-5176,-5273l15528,114941r-4141,-6315l8282,102298,5176,95970,2070,88588,1035,82260,,74878,,61168,2070,48513,6211,35857,12422,25311,20704,14765,31056,6328,36232,3164,42444,xe" fillcolor="#d6c192" stroked="f" strokeweight="0">
                  <v:stroke miterlimit="83231f" joinstyle="miter"/>
                  <v:path arrowok="t" textboxrect="0,0,121120,142361"/>
                </v:shape>
                <v:shape id="Shape 988" o:spid="_x0000_s1098" style="position:absolute;left:1397;top:653;width:1211;height:1340;visibility:visible;mso-wrap-style:square;v-text-anchor:top" coordsize="121120,13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" path="m50725,r7247,1055l64183,2109r7247,2109l77641,6328r6211,3163l90063,13710r5176,4218l100415,22147r5177,5273l109733,33748r3105,6327l115944,46403r2070,7382l120085,64331r1035,10547l120085,84369r-1036,9492l115944,103352r-4141,8437l106627,120214r-7247,7382l91099,130759r-7247,2110l76606,133924r-6212,l63148,132869r-7246,-1055l49690,129705r-7246,-2109l36232,124432r-5176,-4218l24845,116008r-4141,-4219l15528,106516r-4141,-6328l8282,93861,5176,87533,2070,80151,,69605,,60113,,49567,2070,40075,5176,30584,9317,22147r5176,-8437l20704,6328,28986,3164,36232,1055r7247,l50725,xe" fillcolor="#edd6a5" stroked="f" strokeweight="0">
                  <v:stroke miterlimit="83231f" joinstyle="miter"/>
                  <v:path arrowok="t" textboxrect="0,0,121120,133924"/>
                </v:shape>
                <v:shape id="Shape 989" o:spid="_x0000_s1099" style="position:absolute;left:2225;top:1645;width:331;height:137;visibility:visible;mso-wrap-style:square;v-text-anchor:top" coordsize="3312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" path="m2071,l4141,2109r7246,5273l15528,9491r5176,1055l26916,10546,33127,8437r-2071,4218l27951,13710r-7247,l16563,13710,11387,11601,5176,8437,,2109,2071,xe" fillcolor="black" stroked="f" strokeweight="0">
                  <v:stroke miterlimit="83231f" joinstyle="miter"/>
                  <v:path arrowok="t" textboxrect="0,0,33127,13710"/>
                </v:shape>
                <v:shape id="Shape 990" o:spid="_x0000_s1100" style="position:absolute;left:2173;top:1581;width:94;height:116;visibility:visible;mso-wrap-style:square;v-text-anchor:top" coordsize="9317,1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" path="m9317,r,4219l8282,7382,7247,9492,5176,10546,1035,11601,,10546,5176,7382,8282,3164,9317,xe" fillcolor="black" stroked="f" strokeweight="0">
                  <v:stroke miterlimit="83231f" joinstyle="miter"/>
                  <v:path arrowok="t" textboxrect="0,0,9317,11601"/>
                </v:shape>
                <v:shape id="Shape 991" o:spid="_x0000_s1101" style="position:absolute;left:2339;top:1149;width:176;height:190;visibility:visible;mso-wrap-style:square;v-text-anchor:top" coordsize="17599,1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" path="m6211,l9317,r3106,1055l15528,3164r1036,4218l17599,10546r-1035,4219l14493,16874r-3106,2109l8282,18983,4141,17929,2070,15819,,11601,,7382,1035,4219,3106,1055,6211,xe" fillcolor="black" stroked="f" strokeweight="0">
                  <v:stroke miterlimit="83231f" joinstyle="miter"/>
                  <v:path arrowok="t" textboxrect="0,0,17599,18983"/>
                </v:shape>
                <v:shape id="Shape 992" o:spid="_x0000_s1102" style="position:absolute;left:2422;top:1191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" path="m,l1035,,2070,,3106,1055r,1054l2070,3164,1035,2109,,1055,,xe" stroked="f" strokeweight="0">
                  <v:stroke miterlimit="83231f" joinstyle="miter"/>
                  <v:path arrowok="t" textboxrect="0,0,3106,3164"/>
                </v:shape>
                <v:shape id="Shape 993" o:spid="_x0000_s1103" style="position:absolute;left:2298;top:1138;width:186;height:85;visibility:visible;mso-wrap-style:square;v-text-anchor:top" coordsize="18634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" path="m10352,r3106,l16564,r1035,1054l18634,3163r,1055l16564,4218r-3106,l10352,4218,8282,5273,6211,7382,3106,8437r-2071,l,8437,1035,7382,3106,6328,5176,4218,8282,1054,10352,xe" fillcolor="black" stroked="f" strokeweight="0">
                  <v:stroke miterlimit="83231f" joinstyle="miter"/>
                  <v:path arrowok="t" textboxrect="0,0,18634,8437"/>
                </v:shape>
                <v:shape id="Shape 994" o:spid="_x0000_s1104" style="position:absolute;left:2142;top:1402;width:135;height:148;visibility:visible;mso-wrap-style:square;v-text-anchor:top" coordsize="13458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" path="m7247,r3105,1055l12423,3164r1035,3164l13458,8437r,3164l11387,13710,9317,14765r-3106,l4141,14765,2070,12655,,9492,,6328,1035,4218,3106,2109,5176,1055,7247,xe" fillcolor="#f0b1a8" stroked="f" strokeweight="0">
                  <v:stroke miterlimit="83231f" joinstyle="miter"/>
                  <v:path arrowok="t" textboxrect="0,0,13458,14765"/>
                </v:shape>
                <v:shape id="Shape 995" o:spid="_x0000_s1105" style="position:absolute;left:2246;top:1012;width:217;height:158;visibility:visible;mso-wrap-style:square;v-text-anchor:top" coordsize="21739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" path="m11387,r4141,l17598,1055r3106,1054l21739,4219r,1054l18634,5273,13458,3164,10352,4219,6211,5273,4141,7382,1035,12656,,15819,2070,8437,5176,3164,8282,1055,11387,xe" fillcolor="black" stroked="f" strokeweight="0">
                  <v:stroke miterlimit="83231f" joinstyle="miter"/>
                  <v:path arrowok="t" textboxrect="0,0,21739,15819"/>
                </v:shape>
                <v:shape id="Shape 996" o:spid="_x0000_s1106" style="position:absolute;left:1004;top:379;width:1501;height:1761;visibility:visible;mso-wrap-style:square;v-text-anchor:top" coordsize="150106,17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" path="m87993,r8282,1055l103521,2110r8282,2108l121120,6328r9317,3164l139753,13710r10353,5273l149071,24256r-1036,5273l145965,34802r-3106,7383l137683,49567r-8282,6328l120085,62223,105592,53785r11387,13710l109732,74878,94204,67495r15528,23202l98345,99134,85922,89643,82817,88588r-3106,l75570,89643r-4140,1054l67289,93861r-2071,4218l63148,104407r1035,6328l66254,116008r4140,3163l74535,121281r4141,2109l82817,123390r4141,1055l87993,126554r,7382l85922,143428r-1035,4206l81782,152907r-3106,5273l75570,163453r-5176,4218l65218,170835r-7246,3164l49690,176108r-9317,l28986,176108r2070,-1054l33127,171890r1035,-2110l34162,167671r-2071,-3164l28986,161344r-5176,-5274l17599,149743,9317,139209,4141,127608,1035,116008,,105461,1035,94916,4141,86478,9317,78041r-5176,l9317,72768,8282,66441r3105,1054l10352,61168r4141,l14493,58004r1035,-3164l16563,49567r3106,-5273l23810,36911r6211,-8436l38303,18983r8282,-6328l55901,6328,67289,2110,80746,1055,87993,xe" fillcolor="black" stroked="f" strokeweight="0">
                  <v:stroke miterlimit="83231f" joinstyle="miter"/>
                  <v:path arrowok="t" textboxrect="0,0,150106,176108"/>
                </v:shape>
                <v:shape id="Shape 997" o:spid="_x0000_s1107" style="position:absolute;left:1335;top:485;width:1025;height:432;visibility:visible;mso-wrap-style:square;v-text-anchor:top" coordsize="102486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" path="m51761,l63148,,74535,2109,87993,6328r14493,6327l91099,9491,78676,7382,63148,6328r-8282,l46585,8437r-8282,2109l30021,13710r-8281,5273l13458,25310,6211,32693,,43239,1035,40075,4141,32693,11387,22147r4141,-4219l20704,12655,26916,8437,34162,4218,42444,2109,51761,xe" fillcolor="#333" stroked="f" strokeweight="0">
                  <v:stroke miterlimit="83231f" joinstyle="miter"/>
                  <v:path arrowok="t" textboxrect="0,0,102486,43239"/>
                </v:shape>
                <v:shape id="Shape 998" o:spid="_x0000_s1108" style="position:absolute;left:1428;top:643;width:704;height:211;visibility:visible;mso-wrap-style:square;v-text-anchor:top" coordsize="70394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" path="m35197,r6211,l46584,2109r5177,2109l59007,9491r6211,5274l70394,21092,65218,16874,59007,12655,52796,10546,47620,8437,41408,7382r-5176,l25880,8437r-9317,2109l9317,13710,3106,16874,,18983,7247,11600,15528,6328,22775,3164,28986,1055,35197,xe" fillcolor="#333" stroked="f" strokeweight="0">
                  <v:stroke miterlimit="83231f" joinstyle="miter"/>
                  <v:path arrowok="t" textboxrect="0,0,70394,21092"/>
                </v:shape>
                <v:shape id="Shape 999" o:spid="_x0000_s1109" style="position:absolute;left:1055;top:464;width:1367;height:1602;visibility:visible;mso-wrap-style:square;v-text-anchor:top" coordsize="136648,1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" path="m73500,r8282,l89028,r14493,3164l116979,7383r10352,4218l136648,15820r-2070,6327l132507,27420r-4141,5273l124225,36912r-7246,6327l113873,46403,83852,33748r17599,22147l99380,58004,76606,50622,95240,79096r-4141,4219l85923,78042,80747,75933r-5177,l70394,76988r-4140,2108l62113,83315r-3106,5273l57972,93861r,5273l60042,104407r2071,3164l65218,110735r7247,3164l75570,114953r-1035,7383l73500,129718r-2070,6328l69359,141306r-3105,4218l63148,149743r-7247,5273l48655,158180r-6211,1054l36232,160289r,-2109l36232,155016r-2070,-4218l31056,148688r-4140,-4218l16563,136046r-5176,-5273l7247,123390,3106,114953,1035,104407,,95970,1035,88588,3106,82260,6211,75933r5176,-7383l13458,65386r,-4218l13458,55895r2070,-6327l18634,42185r5176,-9492l33127,22147,44514,11601,50725,7383,57972,4219,66254,1055,73500,xe" fillcolor="#a1690a" stroked="f" strokeweight="0">
                  <v:stroke miterlimit="83231f" joinstyle="miter"/>
                  <v:path arrowok="t" textboxrect="0,0,136648,160289"/>
                </v:shape>
                <v:shape id="Shape 1000" o:spid="_x0000_s1110" style="position:absolute;left:1107;top:1160;width:663;height:843;visibility:visible;mso-wrap-style:square;v-text-anchor:top" coordsize="66254,8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" path="m12423,r2070,7383l16563,13710r4141,7383l25880,27420r3106,3164l33127,31639r3105,1054l41409,32693r5175,-1054l51761,29530,66254,43239r-1036,6328l64183,54840r-2070,7383l57972,69592r-5176,6328l49690,79084r-4141,2109l41409,83302r-5177,1055l36232,82248,34162,76974,31056,71701,27951,68538,24845,66441,19669,63277,13458,58004,8282,51676,3106,43239,1035,37966,,32693,,28475,,23202,1035,16874,4141,11601,7246,6328,12423,xe" fillcolor="#a15508" stroked="f" strokeweight="0">
                  <v:stroke miterlimit="83231f" joinstyle="miter"/>
                  <v:path arrowok="t" textboxrect="0,0,66254,84357"/>
                </v:shape>
                <v:shape id="Shape 1001" o:spid="_x0000_s1111" style="position:absolute;left:1604;top:1202;width:393;height:443;visibility:visible;mso-wrap-style:square;v-text-anchor:top" coordsize="39338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" path="m21739,r4141,l30021,1055r3106,2109l35197,5273r2071,2109l37268,9491r-1035,3164l35197,12655r-2070,l28986,10546,24845,8437r-6211,l13458,11601r-3106,3164l8282,20038r,6327l11387,30584r4141,4219l20704,35857r3106,1054l26916,35857r3105,-1054l32092,32693r2070,l35197,31638r2071,1055l38303,33748r1035,1055l39338,36911r-1035,1055l37268,39020r-3106,3165l28986,44294r-4141,l19669,44294,15528,43239,11387,41130,7247,39020,5176,35857,2070,31638,1035,28475,,23201,,18983,1035,14765,3106,10546,6211,7382,9317,4218,12423,2109,16563,1055,21739,xe" fillcolor="black" stroked="f" strokeweight="0">
                  <v:stroke miterlimit="83231f" joinstyle="miter"/>
                  <v:path arrowok="t" textboxrect="0,0,39338,44294"/>
                </v:shape>
                <v:shape id="Shape 1002" o:spid="_x0000_s1112" style="position:absolute;left:1304;top:548;width:983;height:380;visibility:visible;mso-wrap-style:square;v-text-anchor:top" coordsize="98345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" path="m49690,l60042,,71430,2110,83852,5273,98345,9492,87993,7382,76606,5273,62113,4218,54866,5273,46585,6328,38303,8437r-8282,3164l22775,15819r-8282,6328l7247,29529,,37966,1035,34802,5176,28475r6211,-8437l15528,15819r5176,-4218l25880,7382,33127,4218,41409,2110,49690,xe" fillcolor="#bb903e" stroked="f" strokeweight="0">
                  <v:stroke miterlimit="83231f" joinstyle="miter"/>
                  <v:path arrowok="t" textboxrect="0,0,98345,37966"/>
                </v:shape>
                <v:shape id="Shape 1003" o:spid="_x0000_s1113" style="position:absolute;left:1345;top:801;width:528;height:169;visibility:visible;mso-wrap-style:square;v-text-anchor:top" coordsize="52796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" path="m28986,r5176,l38303,r5176,1055l48655,3164r4141,4218l47620,6328,42444,5273,35197,4218,26916,5273,17599,7382,8282,10546,,16874,4141,12655,10352,8437,16564,4218,24845,1055,28986,xe" fillcolor="#bb903e" stroked="f" strokeweight="0">
                  <v:stroke miterlimit="83231f" joinstyle="miter"/>
                  <v:path arrowok="t" textboxrect="0,0,52796,16874"/>
                </v:shape>
                <v:shape id="Shape 1004" o:spid="_x0000_s1114" style="position:absolute;left:476;top:1592;width:569;height:749;visibility:visible;mso-wrap-style:square;v-text-anchor:top" coordsize="56937,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" path="m6211,l8282,11601r3105,9492l14493,29517r4141,7382l22775,44281r4141,6328l35197,60101r8282,7382l50725,71701r6212,3165l49690,73811,42444,71701,36233,68538,31056,63264,25880,57991,20704,52718,13458,40063,7246,26353,3106,15820,,4219,6211,xe" fillcolor="#6e6e6e" stroked="f" strokeweight="0">
                  <v:stroke miterlimit="83231f" joinstyle="miter"/>
                  <v:path arrowok="t" textboxrect="0,0,56937,74866"/>
                </v:shape>
                <v:shape id="Shape 1005" o:spid="_x0000_s1115" style="position:absolute;left:2950;top:1719;width:455;height:632;visibility:visible;mso-wrap-style:square;v-text-anchor:top" coordsize="45549,6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" path="m38303,r7246,2109l43479,12643r-3106,9491l38303,30571r-4141,6328l31056,43227r-4140,4218l19669,54828r-8282,5273l5176,62210,,63264,6211,61155r5176,-4218l16563,52718r4141,-4218l23810,43227r3106,-5274l32092,27408,35197,16861,37268,7382,38303,xe" fillcolor="#6e6e6e" stroked="f" strokeweight="0">
                  <v:stroke miterlimit="83231f" joinstyle="miter"/>
                  <v:path arrowok="t" textboxrect="0,0,45549,63264"/>
                </v:shape>
                <v:shape id="Shape 11183" o:spid="_x0000_s1116" style="position:absolute;left:1708;top:3300;width:91;height:1466;visibility:visible;mso-wrap-style:square;v-text-anchor:top" coordsize="9144,14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" path="m,l9144,r,146591l,146591e" fillcolor="#6e6e6e" stroked="f" strokeweight="0">
                  <v:stroke miterlimit="83231f" joinstyle="miter"/>
                  <v:path arrowok="t" textboxrect="0,0,9144,146591"/>
                </v:shape>
                <v:shape id="Shape 11184" o:spid="_x0000_s1117" style="position:absolute;left:1718;top:3153;width:91;height:1613;visibility:visible;mso-wrap-style:square;v-text-anchor:top" coordsize="9144,16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" path="m,l9144,r,161356l,161356e" fillcolor="#6e6e6e" stroked="f" strokeweight="0">
                  <v:stroke miterlimit="83231f" joinstyle="miter"/>
                  <v:path arrowok="t" textboxrect="0,0,9144,161356"/>
                </v:shape>
                <v:shape id="Shape 11185" o:spid="_x0000_s1118" style="position:absolute;left:1708;top:4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1186" o:spid="_x0000_s1119" style="position:absolute;left:2236;top:3343;width:91;height:1476;visibility:visible;mso-wrap-style:square;v-text-anchor:top" coordsize="9144,14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" path="m,l9144,r,147646l,147646e" fillcolor="#6e6e6e" stroked="f" strokeweight="0">
                  <v:stroke miterlimit="83231f" joinstyle="miter"/>
                  <v:path arrowok="t" textboxrect="0,0,9144,147646"/>
                </v:shape>
                <v:shape id="Shape 11187" o:spid="_x0000_s1120" style="position:absolute;left:2246;top:3058;width:91;height:1761;visibility:visible;mso-wrap-style:square;v-text-anchor:top" coordsize="9144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" path="m,l9144,r,176121l,176121e" fillcolor="#6e6e6e" stroked="f" strokeweight="0">
                  <v:stroke miterlimit="83231f" joinstyle="miter"/>
                  <v:path arrowok="t" textboxrect="0,0,9144,176121"/>
                </v:shape>
                <v:shape id="Shape 11188" o:spid="_x0000_s1121" style="position:absolute;left:2236;top:476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008" o:spid="_x0000_s1122" style="position:absolute;left:486;top:1413;width:104;height:516;visibility:visible;mso-wrap-style:square;v-text-anchor:top" coordsize="10352,5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" path="m,l10352,2109,9317,3163,7246,5273,6211,6328,5176,9491r,42172l,50609,,xe" fillcolor="black" stroked="f" strokeweight="0">
                  <v:stroke miterlimit="83231f" joinstyle="miter"/>
                  <v:path arrowok="t" textboxrect="0,0,10352,51663"/>
                </v:shape>
                <v:shape id="Shape 1009" o:spid="_x0000_s1123" style="position:absolute;left:1024;top:685;width:176;height:200;visibility:visible;mso-wrap-style:square;v-text-anchor:top" coordsize="17599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" path="m14493,l13458,5273r1035,3164l15528,10546r1035,l17599,11601r,1054l15528,14765r-5176,3164l10352,20038,6211,18983r-4141,l,18983,1035,16874,3106,14765,5176,13710,3106,8437,2070,6328r,-4219l4141,5273,6211,7382,9317,9492,10352,6328,11387,3164,14493,xe" fillcolor="#d11a00" stroked="f" strokeweight="0">
                  <v:stroke miterlimit="83231f" joinstyle="miter"/>
                  <v:path arrowok="t" textboxrect="0,0,17599,20038"/>
                </v:shape>
                <v:shape id="Shape 1010" o:spid="_x0000_s1124" style="position:absolute;left:1231;top:896;width:218;height:158;visibility:visible;mso-wrap-style:square;v-text-anchor:top" coordsize="21739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" path="m,l1035,,5176,1055r6211,4218l21739,12655r-3105,3165l12422,9492,6211,4219,,xe" fillcolor="#df6842" stroked="f" strokeweight="0">
                  <v:stroke miterlimit="83231f" joinstyle="miter"/>
                  <v:path arrowok="t" textboxrect="0,0,21739,15820"/>
                </v:shape>
                <v:shape id="Shape 1011" o:spid="_x0000_s1125" style="position:absolute;left:890;top:442;width:755;height:971;visibility:visible;mso-wrap-style:square;v-text-anchor:top" coordsize="75570,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" path="m67289,r4141,2109l74535,5273r1035,3164l75570,13710r,5273l73500,25311r-2070,7382l68324,40075r-5176,7383l53831,61168,43479,74878r-6211,6328l32092,86478r-6212,4219l20704,93861r-5176,2109l10352,97025r-3105,l4141,94916,1035,91752,,86478,,80151,2070,72768,5176,64332,9317,54840r5176,-9492l20704,35857r7247,-9492l36232,18983r7247,-7382l49690,6328,56937,3164,63148,1055,67289,xe" fillcolor="black" stroked="f" strokeweight="0">
                  <v:stroke miterlimit="83231f" joinstyle="miter"/>
                  <v:path arrowok="t" textboxrect="0,0,75570,97025"/>
                </v:shape>
                <v:shape id="Shape 1012" o:spid="_x0000_s1126" style="position:absolute;left:672;top:242;width:735;height:981;visibility:visible;mso-wrap-style:square;v-text-anchor:top" coordsize="73500,9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" path="m70395,r2070,l73500,2109r,4219l71430,11601r-3106,7382l59007,35857,45549,54840,31056,73823,17599,87533r-5177,5273l7246,95970,4141,98079,1035,97025,,94916,1035,90697,3106,85424,6211,78041,15528,61168,28986,42185,43479,23202,55902,9492,62113,4218,66254,1055,70395,xe" fillcolor="black" stroked="f" strokeweight="0">
                  <v:stroke miterlimit="83231f" joinstyle="miter"/>
                  <v:path arrowok="t" textboxrect="0,0,73500,98079"/>
                </v:shape>
                <v:shape id="Shape 1013" o:spid="_x0000_s1127" style="position:absolute;left:683;top:242;width:931;height:1150;visibility:visible;mso-wrap-style:square;v-text-anchor:top" coordsize="93169,11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" path="m71430,l93169,22147,24845,114953,,97025,71430,xe" fillcolor="black" stroked="f" strokeweight="0">
                  <v:stroke miterlimit="83231f" joinstyle="miter"/>
                  <v:path arrowok="t" textboxrect="0,0,93169,114953"/>
                </v:shape>
                <v:shape id="Shape 1014" o:spid="_x0000_s1128" style="position:absolute;left:724;top:284;width:880;height:1065;visibility:visible;mso-wrap-style:square;v-text-anchor:top" coordsize="87993,10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" path="m66254,l85922,22147r1036,3164l87993,28475r-2071,9491l81782,48513,74535,60113,66254,72768,55901,86478,45549,97025r-9317,6328l31056,105462r-3105,1054l24845,106516r-3106,-1054l,89643,66254,xe" fillcolor="#303030" stroked="f" strokeweight="0">
                  <v:stroke miterlimit="83231f" joinstyle="miter"/>
                  <v:path arrowok="t" textboxrect="0,0,87993,106516"/>
                </v:shape>
                <v:shape id="Shape 1015" o:spid="_x0000_s1129" style="position:absolute;left:1376;top:506;width:228;height:432;visibility:visible;mso-wrap-style:square;v-text-anchor:top" coordsize="22774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" path="m20704,r1035,3164l22774,6328r-2070,9491l16563,26365,9317,37966,6211,42185,3106,43239r-1036,l1035,43239,,42185,,40075,2070,35857,4141,31638r7246,-9491l14493,17928r3106,-5273l20704,6328,20704,xe" fillcolor="#454545" stroked="f" strokeweight="0">
                  <v:stroke miterlimit="83231f" joinstyle="miter"/>
                  <v:path arrowok="t" textboxrect="0,0,22774,43239"/>
                </v:shape>
                <v:shape id="Shape 1016" o:spid="_x0000_s1130" style="position:absolute;left:683;top:253;width:869;height:1139;visibility:visible;mso-wrap-style:square;v-text-anchor:top" coordsize="86958,11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" path="m68324,l86958,20037,74535,36911,67289,48512,59007,61168,51761,74878,46584,87533r-1035,6328l44514,99133r1035,4219l46584,107571r-6211,4218l34162,113898r-5176,l24845,112844,,94915,68324,xe" fillcolor="black" stroked="f" strokeweight="0">
                  <v:stroke miterlimit="83231f" joinstyle="miter"/>
                  <v:path arrowok="t" textboxrect="0,0,86958,113898"/>
                </v:shape>
                <v:shape id="Shape 1017" o:spid="_x0000_s1131" style="position:absolute;left:476;top:42;width:1335;height:1666;visibility:visible;mso-wrap-style:square;v-text-anchor:top" coordsize="133542,16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" path="m133542,l11387,166630,,116008,82817,2110,133542,xe" fillcolor="black" stroked="f" strokeweight="0">
                  <v:stroke miterlimit="83231f" joinstyle="miter"/>
                  <v:path arrowok="t" textboxrect="0,0,133542,166630"/>
                </v:shape>
                <v:shape id="Shape 1018" o:spid="_x0000_s1132" style="position:absolute;left:434;width:1377;height:1708;visibility:visible;mso-wrap-style:square;v-text-anchor:top" coordsize="137683,17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" path="m132507,r5176,4218l15528,170848r-5176,-4219l,117062,83852,4218,132507,xe" fillcolor="black" stroked="f" strokeweight="0">
                  <v:stroke miterlimit="83231f" joinstyle="miter"/>
                  <v:path arrowok="t" textboxrect="0,0,137683,170848"/>
                </v:shape>
                <v:shape id="Shape 1019" o:spid="_x0000_s1133" style="position:absolute;left:579;top:42;width:1180;height:1603;visibility:visible;mso-wrap-style:square;v-text-anchor:top" coordsize="118014,16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" path="m116979,r1035,1055l1035,160302,,159247,116979,xe" fillcolor="#666" stroked="f" strokeweight="0">
                  <v:stroke miterlimit="83231f" joinstyle="miter"/>
                  <v:path arrowok="t" textboxrect="0,0,118014,160302"/>
                </v:shape>
                <v:shape id="Shape 1020" o:spid="_x0000_s1134" style="position:absolute;left:476;top:52;width:1211;height:1540;visibility:visible;mso-wrap-style:square;v-text-anchor:top" coordsize="121120,15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" path="m121120,l9317,153974,,112844,80747,2110,121120,xe" fillcolor="black" stroked="f" strokeweight="0">
                  <v:stroke miterlimit="83231f" joinstyle="miter"/>
                  <v:path arrowok="t" textboxrect="0,0,121120,153974"/>
                </v:shape>
                <v:shape id="Shape 1021" o:spid="_x0000_s1135" style="position:absolute;left:496;top:1012;width:497;height:580;visibility:visible;mso-wrap-style:square;v-text-anchor:top" coordsize="49690,5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" path="m49690,l7247,58004,,25311,5176,20038r6211,-4219l18634,11601r3106,-1055l25880,9492r6212,l37268,8437,42444,5273,49690,xe" fillcolor="#303030" stroked="f" strokeweight="0">
                  <v:stroke miterlimit="83231f" joinstyle="miter"/>
                  <v:path arrowok="t" textboxrect="0,0,49690,58004"/>
                </v:shape>
                <v:shape id="Shape 1022" o:spid="_x0000_s1136" style="position:absolute;left:672;top:73;width:663;height:833;visibility:visible;mso-wrap-style:square;v-text-anchor:top" coordsize="66254,8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" path="m61078,r5176,l50725,17929,41408,30584r-4140,6327l34162,42185r-2070,8436l31056,54840r-1035,3164l25880,63277r-5176,6328l15528,74878,9317,78041,4141,81205,,83315,61078,xe" fillcolor="#454545" stroked="f" strokeweight="0">
                  <v:stroke miterlimit="83231f" joinstyle="miter"/>
                  <v:path arrowok="t" textboxrect="0,0,66254,83315"/>
                </v:shape>
                <v:shape id="Shape 1023" o:spid="_x0000_s1137" style="position:absolute;left:600;top:52;width:1087;height:939;visibility:visible;mso-wrap-style:square;v-text-anchor:top" coordsize="108697,9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" path="m108697,l95240,20038,84887,23202r-8281,4218l69359,31639r-6211,4218l57972,41130r-4141,5273l50725,51677r-3105,5273l43479,66441r-5176,7382l33127,79096r-7247,4219l19669,86479r-7246,2109l,93861,3106,90698,20704,81206r6212,-4219l32092,71714r4140,-4219l39338,61168r3106,-6328l44514,47458r3106,-5273l50725,35857,61077,24257,73500,12655,89028,1055,108697,xe" fillcolor="#303030" stroked="f" strokeweight="0">
                  <v:stroke miterlimit="83231f" joinstyle="miter"/>
                  <v:path arrowok="t" textboxrect="0,0,108697,93861"/>
                </v:shape>
                <v:shape id="Shape 1024" o:spid="_x0000_s1138" style="position:absolute;left:507;top:769;width:414;height:696;visibility:visible;mso-wrap-style:square;v-text-anchor:top" coordsize="41409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" path="m40373,r1036,1055l,69605,,65386,40373,xe" fillcolor="#cda001" stroked="f" strokeweight="0">
                  <v:stroke miterlimit="83231f" joinstyle="miter"/>
                  <v:path arrowok="t" textboxrect="0,0,41409,69605"/>
                </v:shape>
                <v:shape id="Shape 1025" o:spid="_x0000_s1139" style="position:absolute;left:496;top:696;width:487;height:791;visibility:visible;mso-wrap-style:square;v-text-anchor:top" coordsize="48655,7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" path="m43479,r1035,1055l45549,1055r3106,3163l3106,79096,,72768,,70659,43479,xe" fillcolor="black" stroked="f" strokeweight="0">
                  <v:stroke miterlimit="83231f" joinstyle="miter"/>
                  <v:path arrowok="t" textboxrect="0,0,48655,79096"/>
                </v:shape>
                <v:shape id="Shape 1026" o:spid="_x0000_s1140" style="position:absolute;left:496;top:769;width:425;height:696;visibility:visible;mso-wrap-style:square;v-text-anchor:top" coordsize="42444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" path="m41409,r1035,1055l1035,69605,,67495,41409,xe" fillcolor="#cda001" stroked="f" strokeweight="0">
                  <v:stroke miterlimit="83231f" joinstyle="miter"/>
                  <v:path arrowok="t" textboxrect="0,0,42444,69605"/>
                </v:shape>
                <v:shape id="Shape 1027" o:spid="_x0000_s1141" style="position:absolute;left:910;top:632;width:114;height:137;visibility:visible;mso-wrap-style:square;v-text-anchor:top" coordsize="1138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" path="m6211,l8282,r2070,l11387,1055r,3163l10352,6328,8282,9491,6211,11600,4141,13710r-2070,l1035,13710,,11600,,9491,1035,7382,2071,4218,4141,2109,6211,xe" fillcolor="black" stroked="f" strokeweight="0">
                  <v:stroke miterlimit="83231f" joinstyle="miter"/>
                  <v:path arrowok="t" textboxrect="0,0,11387,13710"/>
                </v:shape>
                <v:shape id="Shape 1028" o:spid="_x0000_s1142" style="position:absolute;left:931;top:653;width:73;height:85;visibility:visible;mso-wrap-style:square;v-text-anchor:top" coordsize="7246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" path="m5176,l6211,1055r1035,l7246,3164,5176,6328,3106,8437r-2071,l,8437,,7382,,6328,1035,3164,4141,1055,5176,xe" fillcolor="#cda001" stroked="f" strokeweight="0">
                  <v:stroke miterlimit="83231f" joinstyle="miter"/>
                  <v:path arrowok="t" textboxrect="0,0,7246,8437"/>
                </v:shape>
                <v:shape id="Shape 11189" o:spid="_x0000_s1143" style="position:absolute;left:496;top:1444;width:92;height:464;visibility:visible;mso-wrap-style:square;v-text-anchor:top" coordsize="9144,4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" path="m,l9144,r,46391l,46391,,e" fillcolor="#cda001" stroked="f" strokeweight="0">
                  <v:stroke miterlimit="83231f" joinstyle="miter"/>
                  <v:path arrowok="t" textboxrect="0,0,9144,46391"/>
                </v:shape>
                <v:shape id="Shape 1030" o:spid="_x0000_s1144" style="position:absolute;left:414;top:1940;width:196;height:506;visibility:visible;mso-wrap-style:square;v-text-anchor:top" coordsize="19669,5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" path="m9317,r2070,1055l13458,3164r3105,6328l18634,20038r1035,13710l18634,42185r,2109l17599,47458r-3106,2109l9317,50622,5176,49567,2070,47458,1035,44294,,41130,,33748,1035,20038,3106,9492,6211,3164,7246,1055,9317,xe" fillcolor="black" stroked="f" strokeweight="0">
                  <v:stroke miterlimit="83231f" joinstyle="miter"/>
                  <v:path arrowok="t" textboxrect="0,0,19669,50622"/>
                </v:shape>
                <v:shape id="Shape 1031" o:spid="_x0000_s1145" style="position:absolute;left:434;top:1993;width:145;height:421;visibility:visible;mso-wrap-style:square;v-text-anchor:top" coordsize="14493,4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" path="m7246,l9317,1055r1035,1054l12422,8437r1036,8437l14493,26365r,11601l13458,39021r-1036,l11387,41130,10352,40075,9317,41130,8282,42185,7246,41130,6211,42185,5176,40075,4141,41130,3106,40075r,-1054l1035,39021r,-1055l1035,36911r,-2108l,26365,1035,16874,2070,8437,5176,2109,6211,1055,7246,xe" fillcolor="#cda001" stroked="f" strokeweight="0">
                  <v:stroke miterlimit="83231f" joinstyle="miter"/>
                  <v:path arrowok="t" textboxrect="0,0,14493,42185"/>
                </v:shape>
                <v:shape id="Shape 1032" o:spid="_x0000_s1146" style="position:absolute;left:434;top:2035;width:145;height:379;visibility:visible;mso-wrap-style:square;v-text-anchor:top" coordsize="14493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" path="m11387,r2071,9492l14493,22147r,11601l13458,34803r-1036,l11387,36912,10352,35857,9317,36912,8282,37966,7246,36912,6211,37966,5176,35857,4141,36912,3106,35857r,-1054l1035,34803r,-1055l1035,32693r,-2109l,22147,1035,11601,3106,2109,4141,3164r3105,l10352,3164,11387,2109,11387,xe" fillcolor="#cda001" stroked="f" strokeweight="0">
                  <v:stroke miterlimit="83231f" joinstyle="miter"/>
                  <v:path arrowok="t" textboxrect="0,0,14493,37966"/>
                </v:shape>
                <v:shape id="Shape 1033" o:spid="_x0000_s1147" style="position:absolute;left:486;top:1993;width:52;height:31;visibility:visible;mso-wrap-style:square;v-text-anchor:top" coordsize="517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" path="m2070,l4141,1055,5176,3164,4141,2109,2070,1055,,2109,2070,xe" fillcolor="#cda001" stroked="f" strokeweight="0">
                  <v:stroke miterlimit="83231f" joinstyle="miter"/>
                  <v:path arrowok="t" textboxrect="0,0,5176,3164"/>
                </v:shape>
                <v:shape id="Shape 1034" o:spid="_x0000_s1148" style="position:absolute;left:538;top:2024;width:10;height:11;visibility:visible;mso-wrap-style:square;v-text-anchor:top" coordsize="103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" path="m1035,1055l,,1035,1055xe" fillcolor="#977600" stroked="f" strokeweight="0">
                  <v:stroke miterlimit="83231f" joinstyle="miter"/>
                  <v:path arrowok="t" textboxrect="0,0,1035,1055"/>
                </v:shape>
                <v:shape id="Shape 1035" o:spid="_x0000_s1149" style="position:absolute;left:465;top:2003;width:83;height:63;visibility:visible;mso-wrap-style:square;v-text-anchor:top" coordsize="8282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" path="m4141,l6211,1055,7246,2109,8282,3164r,2109l7246,6328r-3105,l1035,6328,,5273,2070,1055,4141,xe" fillcolor="#977600" stroked="f" strokeweight="0">
                  <v:stroke miterlimit="83231f" joinstyle="miter"/>
                  <v:path arrowok="t" textboxrect="0,0,8282,6328"/>
                </v:shape>
                <v:shape id="Shape 1036" o:spid="_x0000_s1150" style="position:absolute;left:434;top:1887;width:156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" path="m5176,l7246,r3106,l13458,2110r1035,2108l15528,7382r-1035,3164l13458,13710r-3106,1055l7246,15819,5176,14765,2070,13710,1035,10546,,7382,1035,4218,2070,2110,5176,xe" fillcolor="black" stroked="f" strokeweight="0">
                  <v:stroke miterlimit="83231f" joinstyle="miter"/>
                  <v:path arrowok="t" textboxrect="0,0,15528,15819"/>
                </v:shape>
                <v:shape id="Shape 1037" o:spid="_x0000_s1151" style="position:absolute;left:465;top:1908;width:94;height:106;visibility:visible;mso-wrap-style:square;v-text-anchor:top" coordsize="9317,1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" path="m4141,l6211,1054,8282,2109,9317,3163r,2110l9317,7382,8282,9491,6211,10546r-2070,l3106,10546,1035,9491,,7382,,5273,,3163,1035,2109,3106,1054,4141,xe" fillcolor="#cda001" stroked="f" strokeweight="0">
                  <v:stroke miterlimit="83231f" joinstyle="miter"/>
                  <v:path arrowok="t" textboxrect="0,0,9317,10546"/>
                </v:shape>
                <v:shape id="Shape 1038" o:spid="_x0000_s1152" style="position:absolute;left:559;top:2393;width:0;height:11;visibility:visible;mso-wrap-style:square;v-text-anchor:top" coordsize="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" path="m,1055l,,,1055xe" fillcolor="black" stroked="f" strokeweight="0">
                  <v:stroke miterlimit="83231f" joinstyle="miter"/>
                  <v:path arrowok="t" textboxrect="0,0,0,1055"/>
                </v:shape>
                <v:shape id="Shape 1039" o:spid="_x0000_s1153" style="position:absolute;left:559;top:2351;width:20;height:42;visibility:visible;mso-wrap-style:square;v-text-anchor:top" coordsize="2071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" path="m2071,r,1055l2071,3164,,4219,,1055,1035,2109,2071,xe" fillcolor="black" stroked="f" strokeweight="0">
                  <v:stroke miterlimit="83231f" joinstyle="miter"/>
                  <v:path arrowok="t" textboxrect="0,0,2071,4219"/>
                </v:shape>
                <v:shape id="Shape 1040" o:spid="_x0000_s1154" style="position:absolute;left:559;top:2109;width:0;height:253;visibility:visible;mso-wrap-style:square;v-text-anchor:top" coordsize="0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" path="m,25310l,,,25310xe" fillcolor="black" stroked="f" strokeweight="0">
                  <v:stroke miterlimit="83231f" joinstyle="miter"/>
                  <v:path arrowok="t" textboxrect="0,0,0,25310"/>
                </v:shape>
                <v:shape id="Shape 11190" o:spid="_x0000_s1155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1" o:spid="_x0000_s1156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2" o:spid="_x0000_s1157" style="position:absolute;left:527;top:23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3" o:spid="_x0000_s1158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4" o:spid="_x0000_s1159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5" o:spid="_x0000_s1160" style="position:absolute;left:507;top:23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043" o:spid="_x0000_s1161" style="position:absolute;left:486;top:2140;width:21;height:274;visibility:visible;mso-wrap-style:square;v-text-anchor:top" coordsize="2070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" path="m,l1035,25311r,1054l2070,25311r,1054l2070,27420r-1035,l,27420,,25311,,xe" fillcolor="black" stroked="f" strokeweight="0">
                  <v:stroke miterlimit="83231f" joinstyle="miter"/>
                  <v:path arrowok="t" textboxrect="0,0,2070,27420"/>
                </v:shape>
                <v:shape id="Shape 11196" o:spid="_x0000_s1162" style="position:absolute;left:455;top:23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7" o:spid="_x0000_s1163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8" o:spid="_x0000_s1164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9" o:spid="_x0000_s1165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200" o:spid="_x0000_s1166" style="position:absolute;left:434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201" o:spid="_x0000_s1167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046" o:spid="_x0000_s1168" style="position:absolute;left:465;top:1961;width:94;height:53;visibility:visible;mso-wrap-style:square;v-text-anchor:top" coordsize="9317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" path="m,l2070,3164,5176,4219,7246,3164,9317,2110,7246,4219,4141,5273r-1035,l1035,4219,,2110,,xe" fillcolor="#977600" stroked="f" strokeweight="0">
                  <v:stroke miterlimit="83231f" joinstyle="miter"/>
                  <v:path arrowok="t" textboxrect="0,0,9317,5273"/>
                </v:shape>
                <v:shape id="Shape 1047" o:spid="_x0000_s1169" style="position:absolute;left:465;top:1908;width:94;height:95;visibility:visible;mso-wrap-style:square;v-text-anchor:top" coordsize="9317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" path="m4141,l6211,1054,8282,2109,9317,3163r,2110l9317,7382,7246,8437,5176,9491,2070,8437,,5273,,3163,1035,2109,3106,1054,4141,xe" fillcolor="#cda001" stroked="f" strokeweight="0">
                  <v:stroke miterlimit="83231f" joinstyle="miter"/>
                  <v:path arrowok="t" textboxrect="0,0,9317,9491"/>
                </v:shape>
                <v:shape id="Shape 1048" o:spid="_x0000_s1170" style="position:absolute;left:517;top:1929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" path="m1035,l2070,1055,3106,2109,2070,3164r-1035,l,3164,,2109,,1055,1035,xe" fillcolor="#f3e6b5" stroked="f" strokeweight="0">
                  <v:stroke miterlimit="83231f" joinstyle="miter"/>
                  <v:path arrowok="t" textboxrect="0,0,3106,3164"/>
                </v:shape>
                <w10:wrap type="square"/>
              </v:group>
            </w:pict>
          </mc:Fallback>
        </mc:AlternateContent>
      </w:r>
      <w:r w:rsidRPr="000B0208">
        <w:rPr>
          <w:rFonts w:ascii="Times New Roman" w:hAnsi="Times New Roman" w:cs="Times New Roman"/>
          <w:b/>
          <w:sz w:val="28"/>
          <w:szCs w:val="28"/>
        </w:rPr>
        <w:t>Проведите линию, под светофором, у которого горят правильные сигналы.</w:t>
      </w:r>
    </w:p>
    <w:p w:rsidR="006D3E60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B0208">
        <w:rPr>
          <w:rFonts w:ascii="Times New Roman" w:hAnsi="Times New Roman" w:cs="Times New Roman"/>
          <w:b/>
          <w:sz w:val="28"/>
          <w:szCs w:val="28"/>
        </w:rPr>
        <w:t>Что означают световые сигналы светофора?</w:t>
      </w:r>
    </w:p>
    <w:p w:rsidR="006D3E60" w:rsidRPr="000B0208" w:rsidRDefault="006D3E60" w:rsidP="006D3E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2</w:t>
      </w:r>
    </w:p>
    <w:p w:rsidR="006D3E60" w:rsidRDefault="006D3E60" w:rsidP="006D3E60">
      <w:pPr>
        <w:rPr>
          <w:b/>
          <w:sz w:val="28"/>
          <w:szCs w:val="28"/>
        </w:rPr>
      </w:pP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1E551A1" wp14:editId="157970C5">
                <wp:simplePos x="0" y="0"/>
                <wp:positionH relativeFrom="column">
                  <wp:posOffset>156210</wp:posOffset>
                </wp:positionH>
                <wp:positionV relativeFrom="paragraph">
                  <wp:posOffset>-124460</wp:posOffset>
                </wp:positionV>
                <wp:extent cx="589915" cy="460375"/>
                <wp:effectExtent l="0" t="0" r="635" b="0"/>
                <wp:wrapSquare wrapText="bothSides"/>
                <wp:docPr id="11767" name="Группа 1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460375"/>
                          <a:chOff x="0" y="0"/>
                          <a:chExt cx="589898" cy="460606"/>
                        </a:xfrm>
                      </wpg:grpSpPr>
                      <wps:wsp>
                        <wps:cNvPr id="11768" name="Shape 879"/>
                        <wps:cNvSpPr/>
                        <wps:spPr>
                          <a:xfrm>
                            <a:off x="0" y="118673"/>
                            <a:ext cx="392319" cy="34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19" h="341933">
                                <a:moveTo>
                                  <a:pt x="340170" y="0"/>
                                </a:moveTo>
                                <a:lnTo>
                                  <a:pt x="351856" y="226"/>
                                </a:lnTo>
                                <a:lnTo>
                                  <a:pt x="363541" y="452"/>
                                </a:lnTo>
                                <a:lnTo>
                                  <a:pt x="374794" y="1162"/>
                                </a:lnTo>
                                <a:lnTo>
                                  <a:pt x="386480" y="2067"/>
                                </a:lnTo>
                                <a:lnTo>
                                  <a:pt x="392319" y="2670"/>
                                </a:lnTo>
                                <a:lnTo>
                                  <a:pt x="392319" y="145296"/>
                                </a:lnTo>
                                <a:lnTo>
                                  <a:pt x="392102" y="145284"/>
                                </a:lnTo>
                                <a:lnTo>
                                  <a:pt x="379123" y="145979"/>
                                </a:lnTo>
                                <a:lnTo>
                                  <a:pt x="367004" y="147829"/>
                                </a:lnTo>
                                <a:lnTo>
                                  <a:pt x="356185" y="150606"/>
                                </a:lnTo>
                                <a:lnTo>
                                  <a:pt x="346660" y="154539"/>
                                </a:lnTo>
                                <a:lnTo>
                                  <a:pt x="338870" y="159167"/>
                                </a:lnTo>
                                <a:lnTo>
                                  <a:pt x="332813" y="164489"/>
                                </a:lnTo>
                                <a:lnTo>
                                  <a:pt x="328918" y="170502"/>
                                </a:lnTo>
                                <a:lnTo>
                                  <a:pt x="327618" y="176750"/>
                                </a:lnTo>
                                <a:lnTo>
                                  <a:pt x="328918" y="183227"/>
                                </a:lnTo>
                                <a:lnTo>
                                  <a:pt x="332813" y="189011"/>
                                </a:lnTo>
                                <a:lnTo>
                                  <a:pt x="338870" y="194562"/>
                                </a:lnTo>
                                <a:lnTo>
                                  <a:pt x="346660" y="199189"/>
                                </a:lnTo>
                                <a:lnTo>
                                  <a:pt x="356185" y="203123"/>
                                </a:lnTo>
                                <a:lnTo>
                                  <a:pt x="367004" y="205900"/>
                                </a:lnTo>
                                <a:lnTo>
                                  <a:pt x="379123" y="207750"/>
                                </a:lnTo>
                                <a:lnTo>
                                  <a:pt x="392102" y="208444"/>
                                </a:lnTo>
                                <a:lnTo>
                                  <a:pt x="392319" y="208432"/>
                                </a:lnTo>
                                <a:lnTo>
                                  <a:pt x="392319" y="324929"/>
                                </a:lnTo>
                                <a:lnTo>
                                  <a:pt x="389074" y="325738"/>
                                </a:lnTo>
                                <a:lnTo>
                                  <a:pt x="376088" y="328977"/>
                                </a:lnTo>
                                <a:lnTo>
                                  <a:pt x="362674" y="331753"/>
                                </a:lnTo>
                                <a:lnTo>
                                  <a:pt x="357479" y="332679"/>
                                </a:lnTo>
                                <a:lnTo>
                                  <a:pt x="352723" y="333604"/>
                                </a:lnTo>
                                <a:lnTo>
                                  <a:pt x="347527" y="334530"/>
                                </a:lnTo>
                                <a:lnTo>
                                  <a:pt x="342331" y="335224"/>
                                </a:lnTo>
                                <a:lnTo>
                                  <a:pt x="337142" y="336149"/>
                                </a:lnTo>
                                <a:lnTo>
                                  <a:pt x="331946" y="336843"/>
                                </a:lnTo>
                                <a:lnTo>
                                  <a:pt x="326751" y="337537"/>
                                </a:lnTo>
                                <a:lnTo>
                                  <a:pt x="321561" y="338231"/>
                                </a:lnTo>
                                <a:lnTo>
                                  <a:pt x="314637" y="338925"/>
                                </a:lnTo>
                                <a:lnTo>
                                  <a:pt x="308142" y="339619"/>
                                </a:lnTo>
                                <a:lnTo>
                                  <a:pt x="301218" y="340313"/>
                                </a:lnTo>
                                <a:lnTo>
                                  <a:pt x="294294" y="340776"/>
                                </a:lnTo>
                                <a:lnTo>
                                  <a:pt x="287371" y="341238"/>
                                </a:lnTo>
                                <a:lnTo>
                                  <a:pt x="280876" y="341470"/>
                                </a:lnTo>
                                <a:lnTo>
                                  <a:pt x="273952" y="341701"/>
                                </a:lnTo>
                                <a:lnTo>
                                  <a:pt x="267462" y="341933"/>
                                </a:lnTo>
                                <a:lnTo>
                                  <a:pt x="260538" y="341933"/>
                                </a:lnTo>
                                <a:lnTo>
                                  <a:pt x="254042" y="341933"/>
                                </a:lnTo>
                                <a:lnTo>
                                  <a:pt x="247119" y="341701"/>
                                </a:lnTo>
                                <a:lnTo>
                                  <a:pt x="240628" y="341470"/>
                                </a:lnTo>
                                <a:lnTo>
                                  <a:pt x="234138" y="341238"/>
                                </a:lnTo>
                                <a:lnTo>
                                  <a:pt x="227643" y="340776"/>
                                </a:lnTo>
                                <a:lnTo>
                                  <a:pt x="221152" y="340313"/>
                                </a:lnTo>
                                <a:lnTo>
                                  <a:pt x="214662" y="339851"/>
                                </a:lnTo>
                                <a:lnTo>
                                  <a:pt x="208600" y="339156"/>
                                </a:lnTo>
                                <a:lnTo>
                                  <a:pt x="202110" y="338462"/>
                                </a:lnTo>
                                <a:lnTo>
                                  <a:pt x="196054" y="337769"/>
                                </a:lnTo>
                                <a:lnTo>
                                  <a:pt x="189991" y="336843"/>
                                </a:lnTo>
                                <a:lnTo>
                                  <a:pt x="183934" y="335918"/>
                                </a:lnTo>
                                <a:lnTo>
                                  <a:pt x="177878" y="334992"/>
                                </a:lnTo>
                                <a:lnTo>
                                  <a:pt x="171815" y="333836"/>
                                </a:lnTo>
                                <a:lnTo>
                                  <a:pt x="166192" y="332679"/>
                                </a:lnTo>
                                <a:lnTo>
                                  <a:pt x="160130" y="331522"/>
                                </a:lnTo>
                                <a:lnTo>
                                  <a:pt x="154506" y="330134"/>
                                </a:lnTo>
                                <a:lnTo>
                                  <a:pt x="148877" y="328746"/>
                                </a:lnTo>
                                <a:lnTo>
                                  <a:pt x="143254" y="327358"/>
                                </a:lnTo>
                                <a:lnTo>
                                  <a:pt x="137625" y="325738"/>
                                </a:lnTo>
                                <a:lnTo>
                                  <a:pt x="132002" y="324119"/>
                                </a:lnTo>
                                <a:lnTo>
                                  <a:pt x="126373" y="322500"/>
                                </a:lnTo>
                                <a:lnTo>
                                  <a:pt x="121177" y="320649"/>
                                </a:lnTo>
                                <a:lnTo>
                                  <a:pt x="110792" y="316716"/>
                                </a:lnTo>
                                <a:lnTo>
                                  <a:pt x="100407" y="312782"/>
                                </a:lnTo>
                                <a:lnTo>
                                  <a:pt x="90455" y="308388"/>
                                </a:lnTo>
                                <a:lnTo>
                                  <a:pt x="81364" y="303760"/>
                                </a:lnTo>
                                <a:lnTo>
                                  <a:pt x="72273" y="298901"/>
                                </a:lnTo>
                                <a:lnTo>
                                  <a:pt x="64050" y="293582"/>
                                </a:lnTo>
                                <a:lnTo>
                                  <a:pt x="55831" y="288260"/>
                                </a:lnTo>
                                <a:lnTo>
                                  <a:pt x="48475" y="282706"/>
                                </a:lnTo>
                                <a:lnTo>
                                  <a:pt x="41547" y="276922"/>
                                </a:lnTo>
                                <a:lnTo>
                                  <a:pt x="35056" y="270910"/>
                                </a:lnTo>
                                <a:lnTo>
                                  <a:pt x="28997" y="264661"/>
                                </a:lnTo>
                                <a:lnTo>
                                  <a:pt x="23804" y="258184"/>
                                </a:lnTo>
                                <a:lnTo>
                                  <a:pt x="18610" y="251706"/>
                                </a:lnTo>
                                <a:lnTo>
                                  <a:pt x="14282" y="244999"/>
                                </a:lnTo>
                                <a:lnTo>
                                  <a:pt x="10387" y="238056"/>
                                </a:lnTo>
                                <a:lnTo>
                                  <a:pt x="7358" y="230884"/>
                                </a:lnTo>
                                <a:lnTo>
                                  <a:pt x="1299" y="211450"/>
                                </a:lnTo>
                                <a:lnTo>
                                  <a:pt x="0" y="191556"/>
                                </a:lnTo>
                                <a:lnTo>
                                  <a:pt x="2165" y="171660"/>
                                </a:lnTo>
                                <a:lnTo>
                                  <a:pt x="9089" y="151533"/>
                                </a:lnTo>
                                <a:lnTo>
                                  <a:pt x="12984" y="143434"/>
                                </a:lnTo>
                                <a:lnTo>
                                  <a:pt x="17745" y="135339"/>
                                </a:lnTo>
                                <a:lnTo>
                                  <a:pt x="22938" y="127240"/>
                                </a:lnTo>
                                <a:lnTo>
                                  <a:pt x="28997" y="119373"/>
                                </a:lnTo>
                                <a:lnTo>
                                  <a:pt x="35489" y="111507"/>
                                </a:lnTo>
                                <a:lnTo>
                                  <a:pt x="42413" y="103641"/>
                                </a:lnTo>
                                <a:lnTo>
                                  <a:pt x="50202" y="96007"/>
                                </a:lnTo>
                                <a:lnTo>
                                  <a:pt x="58860" y="88606"/>
                                </a:lnTo>
                                <a:lnTo>
                                  <a:pt x="66650" y="82357"/>
                                </a:lnTo>
                                <a:lnTo>
                                  <a:pt x="74441" y="76574"/>
                                </a:lnTo>
                                <a:lnTo>
                                  <a:pt x="82665" y="70790"/>
                                </a:lnTo>
                                <a:lnTo>
                                  <a:pt x="91316" y="65239"/>
                                </a:lnTo>
                                <a:lnTo>
                                  <a:pt x="100407" y="59918"/>
                                </a:lnTo>
                                <a:lnTo>
                                  <a:pt x="109498" y="54596"/>
                                </a:lnTo>
                                <a:lnTo>
                                  <a:pt x="119016" y="49739"/>
                                </a:lnTo>
                                <a:lnTo>
                                  <a:pt x="128540" y="45112"/>
                                </a:lnTo>
                                <a:lnTo>
                                  <a:pt x="138492" y="40714"/>
                                </a:lnTo>
                                <a:lnTo>
                                  <a:pt x="148444" y="36319"/>
                                </a:lnTo>
                                <a:lnTo>
                                  <a:pt x="158835" y="32385"/>
                                </a:lnTo>
                                <a:lnTo>
                                  <a:pt x="169221" y="28452"/>
                                </a:lnTo>
                                <a:lnTo>
                                  <a:pt x="180039" y="24984"/>
                                </a:lnTo>
                                <a:lnTo>
                                  <a:pt x="190858" y="21745"/>
                                </a:lnTo>
                                <a:lnTo>
                                  <a:pt x="202110" y="18503"/>
                                </a:lnTo>
                                <a:lnTo>
                                  <a:pt x="212928" y="15726"/>
                                </a:lnTo>
                                <a:lnTo>
                                  <a:pt x="224181" y="12949"/>
                                </a:lnTo>
                                <a:lnTo>
                                  <a:pt x="235433" y="10624"/>
                                </a:lnTo>
                                <a:lnTo>
                                  <a:pt x="247119" y="8331"/>
                                </a:lnTo>
                                <a:lnTo>
                                  <a:pt x="258371" y="6490"/>
                                </a:lnTo>
                                <a:lnTo>
                                  <a:pt x="270056" y="4844"/>
                                </a:lnTo>
                                <a:lnTo>
                                  <a:pt x="281742" y="3455"/>
                                </a:lnTo>
                                <a:lnTo>
                                  <a:pt x="293428" y="2325"/>
                                </a:lnTo>
                                <a:lnTo>
                                  <a:pt x="305113" y="1388"/>
                                </a:lnTo>
                                <a:lnTo>
                                  <a:pt x="316799" y="678"/>
                                </a:lnTo>
                                <a:lnTo>
                                  <a:pt x="328485" y="226"/>
                                </a:lnTo>
                                <a:lnTo>
                                  <a:pt x="34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9" name="Shape 880"/>
                        <wps:cNvSpPr/>
                        <wps:spPr>
                          <a:xfrm>
                            <a:off x="392319" y="121343"/>
                            <a:ext cx="197579" cy="3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9" h="322259">
                                <a:moveTo>
                                  <a:pt x="0" y="0"/>
                                </a:moveTo>
                                <a:lnTo>
                                  <a:pt x="5412" y="559"/>
                                </a:lnTo>
                                <a:lnTo>
                                  <a:pt x="10602" y="1270"/>
                                </a:lnTo>
                                <a:lnTo>
                                  <a:pt x="15797" y="1948"/>
                                </a:lnTo>
                                <a:lnTo>
                                  <a:pt x="20993" y="2658"/>
                                </a:lnTo>
                                <a:lnTo>
                                  <a:pt x="26616" y="3562"/>
                                </a:lnTo>
                                <a:lnTo>
                                  <a:pt x="31812" y="4499"/>
                                </a:lnTo>
                                <a:lnTo>
                                  <a:pt x="36568" y="5435"/>
                                </a:lnTo>
                                <a:lnTo>
                                  <a:pt x="41764" y="6339"/>
                                </a:lnTo>
                                <a:lnTo>
                                  <a:pt x="46959" y="7502"/>
                                </a:lnTo>
                                <a:lnTo>
                                  <a:pt x="52149" y="8665"/>
                                </a:lnTo>
                                <a:lnTo>
                                  <a:pt x="57345" y="9827"/>
                                </a:lnTo>
                                <a:lnTo>
                                  <a:pt x="62107" y="11215"/>
                                </a:lnTo>
                                <a:lnTo>
                                  <a:pt x="67296" y="12603"/>
                                </a:lnTo>
                                <a:lnTo>
                                  <a:pt x="72059" y="13993"/>
                                </a:lnTo>
                                <a:lnTo>
                                  <a:pt x="77254" y="15381"/>
                                </a:lnTo>
                                <a:lnTo>
                                  <a:pt x="82016" y="16996"/>
                                </a:lnTo>
                                <a:lnTo>
                                  <a:pt x="86772" y="18610"/>
                                </a:lnTo>
                                <a:lnTo>
                                  <a:pt x="92835" y="20693"/>
                                </a:lnTo>
                                <a:lnTo>
                                  <a:pt x="99325" y="23009"/>
                                </a:lnTo>
                                <a:lnTo>
                                  <a:pt x="105382" y="25321"/>
                                </a:lnTo>
                                <a:lnTo>
                                  <a:pt x="111011" y="27865"/>
                                </a:lnTo>
                                <a:lnTo>
                                  <a:pt x="116634" y="30410"/>
                                </a:lnTo>
                                <a:lnTo>
                                  <a:pt x="122263" y="33187"/>
                                </a:lnTo>
                                <a:lnTo>
                                  <a:pt x="127459" y="35964"/>
                                </a:lnTo>
                                <a:lnTo>
                                  <a:pt x="132649" y="38738"/>
                                </a:lnTo>
                                <a:lnTo>
                                  <a:pt x="133515" y="39203"/>
                                </a:lnTo>
                                <a:lnTo>
                                  <a:pt x="134382" y="39664"/>
                                </a:lnTo>
                                <a:lnTo>
                                  <a:pt x="134816" y="40126"/>
                                </a:lnTo>
                                <a:lnTo>
                                  <a:pt x="135676" y="40591"/>
                                </a:lnTo>
                                <a:lnTo>
                                  <a:pt x="142173" y="45216"/>
                                </a:lnTo>
                                <a:lnTo>
                                  <a:pt x="146929" y="50076"/>
                                </a:lnTo>
                                <a:lnTo>
                                  <a:pt x="150396" y="55397"/>
                                </a:lnTo>
                                <a:lnTo>
                                  <a:pt x="152124" y="60948"/>
                                </a:lnTo>
                                <a:lnTo>
                                  <a:pt x="152124" y="66270"/>
                                </a:lnTo>
                                <a:lnTo>
                                  <a:pt x="150396" y="71821"/>
                                </a:lnTo>
                                <a:lnTo>
                                  <a:pt x="147362" y="77143"/>
                                </a:lnTo>
                                <a:lnTo>
                                  <a:pt x="142173" y="82003"/>
                                </a:lnTo>
                                <a:lnTo>
                                  <a:pt x="139571" y="84082"/>
                                </a:lnTo>
                                <a:lnTo>
                                  <a:pt x="136544" y="85936"/>
                                </a:lnTo>
                                <a:lnTo>
                                  <a:pt x="133515" y="87786"/>
                                </a:lnTo>
                                <a:lnTo>
                                  <a:pt x="130487" y="89404"/>
                                </a:lnTo>
                                <a:lnTo>
                                  <a:pt x="126592" y="91025"/>
                                </a:lnTo>
                                <a:lnTo>
                                  <a:pt x="123130" y="92413"/>
                                </a:lnTo>
                                <a:lnTo>
                                  <a:pt x="119235" y="93569"/>
                                </a:lnTo>
                                <a:lnTo>
                                  <a:pt x="114906" y="94725"/>
                                </a:lnTo>
                                <a:lnTo>
                                  <a:pt x="112311" y="95652"/>
                                </a:lnTo>
                                <a:lnTo>
                                  <a:pt x="110144" y="96808"/>
                                </a:lnTo>
                                <a:lnTo>
                                  <a:pt x="107983" y="97732"/>
                                </a:lnTo>
                                <a:lnTo>
                                  <a:pt x="105815" y="98891"/>
                                </a:lnTo>
                                <a:lnTo>
                                  <a:pt x="103654" y="100047"/>
                                </a:lnTo>
                                <a:lnTo>
                                  <a:pt x="101920" y="101204"/>
                                </a:lnTo>
                                <a:lnTo>
                                  <a:pt x="100192" y="102360"/>
                                </a:lnTo>
                                <a:lnTo>
                                  <a:pt x="98458" y="103748"/>
                                </a:lnTo>
                                <a:lnTo>
                                  <a:pt x="92835" y="109764"/>
                                </a:lnTo>
                                <a:lnTo>
                                  <a:pt x="89801" y="116009"/>
                                </a:lnTo>
                                <a:lnTo>
                                  <a:pt x="88940" y="122487"/>
                                </a:lnTo>
                                <a:lnTo>
                                  <a:pt x="90234" y="129197"/>
                                </a:lnTo>
                                <a:lnTo>
                                  <a:pt x="91968" y="132436"/>
                                </a:lnTo>
                                <a:lnTo>
                                  <a:pt x="94129" y="135675"/>
                                </a:lnTo>
                                <a:lnTo>
                                  <a:pt x="97164" y="138681"/>
                                </a:lnTo>
                                <a:lnTo>
                                  <a:pt x="100625" y="141691"/>
                                </a:lnTo>
                                <a:lnTo>
                                  <a:pt x="104521" y="144464"/>
                                </a:lnTo>
                                <a:lnTo>
                                  <a:pt x="108843" y="146780"/>
                                </a:lnTo>
                                <a:lnTo>
                                  <a:pt x="114039" y="149092"/>
                                </a:lnTo>
                                <a:lnTo>
                                  <a:pt x="119235" y="151175"/>
                                </a:lnTo>
                                <a:lnTo>
                                  <a:pt x="122263" y="152102"/>
                                </a:lnTo>
                                <a:lnTo>
                                  <a:pt x="125725" y="153026"/>
                                </a:lnTo>
                                <a:lnTo>
                                  <a:pt x="129187" y="153952"/>
                                </a:lnTo>
                                <a:lnTo>
                                  <a:pt x="132649" y="154646"/>
                                </a:lnTo>
                                <a:lnTo>
                                  <a:pt x="136110" y="155108"/>
                                </a:lnTo>
                                <a:lnTo>
                                  <a:pt x="139571" y="155570"/>
                                </a:lnTo>
                                <a:lnTo>
                                  <a:pt x="143033" y="156035"/>
                                </a:lnTo>
                                <a:lnTo>
                                  <a:pt x="146929" y="156264"/>
                                </a:lnTo>
                                <a:lnTo>
                                  <a:pt x="147362" y="156497"/>
                                </a:lnTo>
                                <a:lnTo>
                                  <a:pt x="148229" y="156497"/>
                                </a:lnTo>
                                <a:lnTo>
                                  <a:pt x="148663" y="156497"/>
                                </a:lnTo>
                                <a:lnTo>
                                  <a:pt x="149096" y="156497"/>
                                </a:lnTo>
                                <a:lnTo>
                                  <a:pt x="152124" y="156726"/>
                                </a:lnTo>
                                <a:lnTo>
                                  <a:pt x="155152" y="157191"/>
                                </a:lnTo>
                                <a:lnTo>
                                  <a:pt x="158181" y="157653"/>
                                </a:lnTo>
                                <a:lnTo>
                                  <a:pt x="161215" y="158114"/>
                                </a:lnTo>
                                <a:lnTo>
                                  <a:pt x="164243" y="158809"/>
                                </a:lnTo>
                                <a:lnTo>
                                  <a:pt x="166838" y="159503"/>
                                </a:lnTo>
                                <a:lnTo>
                                  <a:pt x="169867" y="160198"/>
                                </a:lnTo>
                                <a:lnTo>
                                  <a:pt x="172467" y="161124"/>
                                </a:lnTo>
                                <a:lnTo>
                                  <a:pt x="175929" y="162280"/>
                                </a:lnTo>
                                <a:lnTo>
                                  <a:pt x="178957" y="163669"/>
                                </a:lnTo>
                                <a:lnTo>
                                  <a:pt x="181552" y="165057"/>
                                </a:lnTo>
                                <a:lnTo>
                                  <a:pt x="184586" y="166675"/>
                                </a:lnTo>
                                <a:lnTo>
                                  <a:pt x="186748" y="168063"/>
                                </a:lnTo>
                                <a:lnTo>
                                  <a:pt x="188909" y="169685"/>
                                </a:lnTo>
                                <a:lnTo>
                                  <a:pt x="191076" y="171535"/>
                                </a:lnTo>
                                <a:lnTo>
                                  <a:pt x="192822" y="173153"/>
                                </a:lnTo>
                                <a:lnTo>
                                  <a:pt x="195411" y="177086"/>
                                </a:lnTo>
                                <a:lnTo>
                                  <a:pt x="197157" y="181252"/>
                                </a:lnTo>
                                <a:lnTo>
                                  <a:pt x="197579" y="186341"/>
                                </a:lnTo>
                                <a:lnTo>
                                  <a:pt x="196675" y="192586"/>
                                </a:lnTo>
                                <a:lnTo>
                                  <a:pt x="192822" y="200220"/>
                                </a:lnTo>
                                <a:lnTo>
                                  <a:pt x="188048" y="207625"/>
                                </a:lnTo>
                                <a:lnTo>
                                  <a:pt x="182853" y="215030"/>
                                </a:lnTo>
                                <a:lnTo>
                                  <a:pt x="177224" y="222430"/>
                                </a:lnTo>
                                <a:lnTo>
                                  <a:pt x="171167" y="229603"/>
                                </a:lnTo>
                                <a:lnTo>
                                  <a:pt x="164243" y="236542"/>
                                </a:lnTo>
                                <a:lnTo>
                                  <a:pt x="156886" y="243485"/>
                                </a:lnTo>
                                <a:lnTo>
                                  <a:pt x="149096" y="250425"/>
                                </a:lnTo>
                                <a:lnTo>
                                  <a:pt x="140438" y="257135"/>
                                </a:lnTo>
                                <a:lnTo>
                                  <a:pt x="131781" y="263842"/>
                                </a:lnTo>
                                <a:lnTo>
                                  <a:pt x="122263" y="270091"/>
                                </a:lnTo>
                                <a:lnTo>
                                  <a:pt x="112738" y="276335"/>
                                </a:lnTo>
                                <a:lnTo>
                                  <a:pt x="102353" y="282119"/>
                                </a:lnTo>
                                <a:lnTo>
                                  <a:pt x="91968" y="287673"/>
                                </a:lnTo>
                                <a:lnTo>
                                  <a:pt x="81150" y="293224"/>
                                </a:lnTo>
                                <a:lnTo>
                                  <a:pt x="69897" y="298313"/>
                                </a:lnTo>
                                <a:lnTo>
                                  <a:pt x="58645" y="303173"/>
                                </a:lnTo>
                                <a:lnTo>
                                  <a:pt x="46526" y="307801"/>
                                </a:lnTo>
                                <a:lnTo>
                                  <a:pt x="34407" y="311963"/>
                                </a:lnTo>
                                <a:lnTo>
                                  <a:pt x="22288" y="315897"/>
                                </a:lnTo>
                                <a:lnTo>
                                  <a:pt x="9741" y="319830"/>
                                </a:lnTo>
                                <a:lnTo>
                                  <a:pt x="0" y="322259"/>
                                </a:lnTo>
                                <a:lnTo>
                                  <a:pt x="0" y="205762"/>
                                </a:lnTo>
                                <a:lnTo>
                                  <a:pt x="12336" y="205080"/>
                                </a:lnTo>
                                <a:lnTo>
                                  <a:pt x="24021" y="202997"/>
                                </a:lnTo>
                                <a:lnTo>
                                  <a:pt x="34841" y="199758"/>
                                </a:lnTo>
                                <a:lnTo>
                                  <a:pt x="44359" y="195596"/>
                                </a:lnTo>
                                <a:lnTo>
                                  <a:pt x="52149" y="190736"/>
                                </a:lnTo>
                                <a:lnTo>
                                  <a:pt x="58212" y="185185"/>
                                </a:lnTo>
                                <a:lnTo>
                                  <a:pt x="62540" y="179169"/>
                                </a:lnTo>
                                <a:lnTo>
                                  <a:pt x="64701" y="173153"/>
                                </a:lnTo>
                                <a:lnTo>
                                  <a:pt x="62974" y="166908"/>
                                </a:lnTo>
                                <a:lnTo>
                                  <a:pt x="59079" y="161354"/>
                                </a:lnTo>
                                <a:lnTo>
                                  <a:pt x="53016" y="156035"/>
                                </a:lnTo>
                                <a:lnTo>
                                  <a:pt x="44792" y="151637"/>
                                </a:lnTo>
                                <a:lnTo>
                                  <a:pt x="35274" y="147936"/>
                                </a:lnTo>
                                <a:lnTo>
                                  <a:pt x="24455" y="144930"/>
                                </a:lnTo>
                                <a:lnTo>
                                  <a:pt x="12769" y="143309"/>
                                </a:lnTo>
                                <a:lnTo>
                                  <a:pt x="0" y="142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0" name="Shape 881"/>
                        <wps:cNvSpPr/>
                        <wps:spPr>
                          <a:xfrm>
                            <a:off x="20774" y="131997"/>
                            <a:ext cx="274818" cy="3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8" h="317504">
                                <a:moveTo>
                                  <a:pt x="274818" y="0"/>
                                </a:moveTo>
                                <a:lnTo>
                                  <a:pt x="274818" y="6206"/>
                                </a:lnTo>
                                <a:lnTo>
                                  <a:pt x="267458" y="7020"/>
                                </a:lnTo>
                                <a:lnTo>
                                  <a:pt x="254478" y="8651"/>
                                </a:lnTo>
                                <a:lnTo>
                                  <a:pt x="241926" y="10504"/>
                                </a:lnTo>
                                <a:lnTo>
                                  <a:pt x="228945" y="12816"/>
                                </a:lnTo>
                                <a:lnTo>
                                  <a:pt x="216393" y="15360"/>
                                </a:lnTo>
                                <a:lnTo>
                                  <a:pt x="203840" y="18367"/>
                                </a:lnTo>
                                <a:lnTo>
                                  <a:pt x="191721" y="21606"/>
                                </a:lnTo>
                                <a:lnTo>
                                  <a:pt x="179608" y="25078"/>
                                </a:lnTo>
                                <a:lnTo>
                                  <a:pt x="167489" y="29010"/>
                                </a:lnTo>
                                <a:lnTo>
                                  <a:pt x="155803" y="33176"/>
                                </a:lnTo>
                                <a:lnTo>
                                  <a:pt x="144552" y="37800"/>
                                </a:lnTo>
                                <a:lnTo>
                                  <a:pt x="133299" y="42660"/>
                                </a:lnTo>
                                <a:lnTo>
                                  <a:pt x="122480" y="47750"/>
                                </a:lnTo>
                                <a:lnTo>
                                  <a:pt x="112089" y="53071"/>
                                </a:lnTo>
                                <a:lnTo>
                                  <a:pt x="101704" y="58855"/>
                                </a:lnTo>
                                <a:lnTo>
                                  <a:pt x="91752" y="64871"/>
                                </a:lnTo>
                                <a:lnTo>
                                  <a:pt x="82661" y="71116"/>
                                </a:lnTo>
                                <a:lnTo>
                                  <a:pt x="73577" y="77594"/>
                                </a:lnTo>
                                <a:lnTo>
                                  <a:pt x="64919" y="84533"/>
                                </a:lnTo>
                                <a:lnTo>
                                  <a:pt x="49771" y="98648"/>
                                </a:lnTo>
                                <a:lnTo>
                                  <a:pt x="36785" y="113222"/>
                                </a:lnTo>
                                <a:lnTo>
                                  <a:pt x="26834" y="128027"/>
                                </a:lnTo>
                                <a:lnTo>
                                  <a:pt x="19043" y="142834"/>
                                </a:lnTo>
                                <a:lnTo>
                                  <a:pt x="14282" y="157642"/>
                                </a:lnTo>
                                <a:lnTo>
                                  <a:pt x="11685" y="172448"/>
                                </a:lnTo>
                                <a:lnTo>
                                  <a:pt x="11685" y="187021"/>
                                </a:lnTo>
                                <a:lnTo>
                                  <a:pt x="13849" y="201366"/>
                                </a:lnTo>
                                <a:lnTo>
                                  <a:pt x="18610" y="215248"/>
                                </a:lnTo>
                                <a:lnTo>
                                  <a:pt x="25967" y="228666"/>
                                </a:lnTo>
                                <a:lnTo>
                                  <a:pt x="35491" y="241391"/>
                                </a:lnTo>
                                <a:lnTo>
                                  <a:pt x="47604" y="253420"/>
                                </a:lnTo>
                                <a:lnTo>
                                  <a:pt x="61891" y="264758"/>
                                </a:lnTo>
                                <a:lnTo>
                                  <a:pt x="78332" y="275165"/>
                                </a:lnTo>
                                <a:lnTo>
                                  <a:pt x="96942" y="284421"/>
                                </a:lnTo>
                                <a:lnTo>
                                  <a:pt x="118152" y="292519"/>
                                </a:lnTo>
                                <a:lnTo>
                                  <a:pt x="127670" y="295526"/>
                                </a:lnTo>
                                <a:lnTo>
                                  <a:pt x="137628" y="298533"/>
                                </a:lnTo>
                                <a:lnTo>
                                  <a:pt x="148013" y="301078"/>
                                </a:lnTo>
                                <a:lnTo>
                                  <a:pt x="157965" y="303392"/>
                                </a:lnTo>
                                <a:lnTo>
                                  <a:pt x="168783" y="305243"/>
                                </a:lnTo>
                                <a:lnTo>
                                  <a:pt x="179608" y="307093"/>
                                </a:lnTo>
                                <a:lnTo>
                                  <a:pt x="190427" y="308482"/>
                                </a:lnTo>
                                <a:lnTo>
                                  <a:pt x="201679" y="309407"/>
                                </a:lnTo>
                                <a:lnTo>
                                  <a:pt x="212931" y="310332"/>
                                </a:lnTo>
                                <a:lnTo>
                                  <a:pt x="224183" y="310795"/>
                                </a:lnTo>
                                <a:lnTo>
                                  <a:pt x="235869" y="311027"/>
                                </a:lnTo>
                                <a:lnTo>
                                  <a:pt x="247555" y="311027"/>
                                </a:lnTo>
                                <a:lnTo>
                                  <a:pt x="259240" y="310795"/>
                                </a:lnTo>
                                <a:lnTo>
                                  <a:pt x="270926" y="310101"/>
                                </a:lnTo>
                                <a:lnTo>
                                  <a:pt x="274818" y="309793"/>
                                </a:lnTo>
                                <a:lnTo>
                                  <a:pt x="274818" y="316149"/>
                                </a:lnTo>
                                <a:lnTo>
                                  <a:pt x="272220" y="316347"/>
                                </a:lnTo>
                                <a:lnTo>
                                  <a:pt x="259674" y="317042"/>
                                </a:lnTo>
                                <a:lnTo>
                                  <a:pt x="247555" y="317504"/>
                                </a:lnTo>
                                <a:lnTo>
                                  <a:pt x="235436" y="317504"/>
                                </a:lnTo>
                                <a:lnTo>
                                  <a:pt x="223316" y="317273"/>
                                </a:lnTo>
                                <a:lnTo>
                                  <a:pt x="211197" y="316578"/>
                                </a:lnTo>
                                <a:lnTo>
                                  <a:pt x="199511" y="315653"/>
                                </a:lnTo>
                                <a:lnTo>
                                  <a:pt x="187826" y="314496"/>
                                </a:lnTo>
                                <a:lnTo>
                                  <a:pt x="176574" y="313108"/>
                                </a:lnTo>
                                <a:lnTo>
                                  <a:pt x="164888" y="311258"/>
                                </a:lnTo>
                                <a:lnTo>
                                  <a:pt x="154069" y="309176"/>
                                </a:lnTo>
                                <a:lnTo>
                                  <a:pt x="142818" y="306862"/>
                                </a:lnTo>
                                <a:lnTo>
                                  <a:pt x="132432" y="304086"/>
                                </a:lnTo>
                                <a:lnTo>
                                  <a:pt x="122047" y="301078"/>
                                </a:lnTo>
                                <a:lnTo>
                                  <a:pt x="111656" y="297840"/>
                                </a:lnTo>
                                <a:lnTo>
                                  <a:pt x="89585" y="289280"/>
                                </a:lnTo>
                                <a:lnTo>
                                  <a:pt x="70109" y="279564"/>
                                </a:lnTo>
                                <a:lnTo>
                                  <a:pt x="52800" y="268920"/>
                                </a:lnTo>
                                <a:lnTo>
                                  <a:pt x="37653" y="257121"/>
                                </a:lnTo>
                                <a:lnTo>
                                  <a:pt x="25100" y="244630"/>
                                </a:lnTo>
                                <a:lnTo>
                                  <a:pt x="15148" y="231210"/>
                                </a:lnTo>
                                <a:lnTo>
                                  <a:pt x="7790" y="217331"/>
                                </a:lnTo>
                                <a:lnTo>
                                  <a:pt x="2597" y="202754"/>
                                </a:lnTo>
                                <a:lnTo>
                                  <a:pt x="0" y="187949"/>
                                </a:lnTo>
                                <a:lnTo>
                                  <a:pt x="0" y="172677"/>
                                </a:lnTo>
                                <a:lnTo>
                                  <a:pt x="2597" y="157178"/>
                                </a:lnTo>
                                <a:lnTo>
                                  <a:pt x="7790" y="141910"/>
                                </a:lnTo>
                                <a:lnTo>
                                  <a:pt x="15580" y="126410"/>
                                </a:lnTo>
                                <a:lnTo>
                                  <a:pt x="25967" y="111139"/>
                                </a:lnTo>
                                <a:lnTo>
                                  <a:pt x="38953" y="96104"/>
                                </a:lnTo>
                                <a:lnTo>
                                  <a:pt x="54961" y="81294"/>
                                </a:lnTo>
                                <a:lnTo>
                                  <a:pt x="64052" y="74123"/>
                                </a:lnTo>
                                <a:lnTo>
                                  <a:pt x="73143" y="67415"/>
                                </a:lnTo>
                                <a:lnTo>
                                  <a:pt x="83095" y="60705"/>
                                </a:lnTo>
                                <a:lnTo>
                                  <a:pt x="93480" y="54459"/>
                                </a:lnTo>
                                <a:lnTo>
                                  <a:pt x="103872" y="48676"/>
                                </a:lnTo>
                                <a:lnTo>
                                  <a:pt x="114690" y="42893"/>
                                </a:lnTo>
                                <a:lnTo>
                                  <a:pt x="126376" y="37571"/>
                                </a:lnTo>
                                <a:lnTo>
                                  <a:pt x="137628" y="32711"/>
                                </a:lnTo>
                                <a:lnTo>
                                  <a:pt x="149741" y="28084"/>
                                </a:lnTo>
                                <a:lnTo>
                                  <a:pt x="161860" y="23689"/>
                                </a:lnTo>
                                <a:lnTo>
                                  <a:pt x="174412" y="19527"/>
                                </a:lnTo>
                                <a:lnTo>
                                  <a:pt x="186965" y="15822"/>
                                </a:lnTo>
                                <a:lnTo>
                                  <a:pt x="199946" y="12584"/>
                                </a:lnTo>
                                <a:lnTo>
                                  <a:pt x="212931" y="9577"/>
                                </a:lnTo>
                                <a:lnTo>
                                  <a:pt x="225911" y="6793"/>
                                </a:lnTo>
                                <a:lnTo>
                                  <a:pt x="239331" y="4501"/>
                                </a:lnTo>
                                <a:lnTo>
                                  <a:pt x="252311" y="2402"/>
                                </a:lnTo>
                                <a:lnTo>
                                  <a:pt x="265731" y="787"/>
                                </a:lnTo>
                                <a:lnTo>
                                  <a:pt x="274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1" name="Shape 882"/>
                        <wps:cNvSpPr/>
                        <wps:spPr>
                          <a:xfrm>
                            <a:off x="295592" y="129782"/>
                            <a:ext cx="274817" cy="3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7" h="318365">
                                <a:moveTo>
                                  <a:pt x="44579" y="0"/>
                                </a:moveTo>
                                <a:lnTo>
                                  <a:pt x="57992" y="226"/>
                                </a:lnTo>
                                <a:lnTo>
                                  <a:pt x="71412" y="904"/>
                                </a:lnTo>
                                <a:lnTo>
                                  <a:pt x="84392" y="1841"/>
                                </a:lnTo>
                                <a:lnTo>
                                  <a:pt x="97811" y="3229"/>
                                </a:lnTo>
                                <a:lnTo>
                                  <a:pt x="110364" y="4844"/>
                                </a:lnTo>
                                <a:lnTo>
                                  <a:pt x="123344" y="7169"/>
                                </a:lnTo>
                                <a:lnTo>
                                  <a:pt x="135896" y="9710"/>
                                </a:lnTo>
                                <a:lnTo>
                                  <a:pt x="148016" y="12488"/>
                                </a:lnTo>
                                <a:lnTo>
                                  <a:pt x="160129" y="15958"/>
                                </a:lnTo>
                                <a:lnTo>
                                  <a:pt x="171814" y="19659"/>
                                </a:lnTo>
                                <a:lnTo>
                                  <a:pt x="177443" y="21742"/>
                                </a:lnTo>
                                <a:lnTo>
                                  <a:pt x="183067" y="23822"/>
                                </a:lnTo>
                                <a:lnTo>
                                  <a:pt x="188696" y="26137"/>
                                </a:lnTo>
                                <a:lnTo>
                                  <a:pt x="194318" y="28220"/>
                                </a:lnTo>
                                <a:lnTo>
                                  <a:pt x="199514" y="30764"/>
                                </a:lnTo>
                                <a:lnTo>
                                  <a:pt x="204710" y="33076"/>
                                </a:lnTo>
                                <a:lnTo>
                                  <a:pt x="209900" y="35854"/>
                                </a:lnTo>
                                <a:lnTo>
                                  <a:pt x="214661" y="38398"/>
                                </a:lnTo>
                                <a:lnTo>
                                  <a:pt x="215095" y="38631"/>
                                </a:lnTo>
                                <a:lnTo>
                                  <a:pt x="215529" y="38860"/>
                                </a:lnTo>
                                <a:lnTo>
                                  <a:pt x="215962" y="39322"/>
                                </a:lnTo>
                                <a:lnTo>
                                  <a:pt x="216395" y="39555"/>
                                </a:lnTo>
                                <a:lnTo>
                                  <a:pt x="221585" y="43026"/>
                                </a:lnTo>
                                <a:lnTo>
                                  <a:pt x="225480" y="46726"/>
                                </a:lnTo>
                                <a:lnTo>
                                  <a:pt x="228081" y="50892"/>
                                </a:lnTo>
                                <a:lnTo>
                                  <a:pt x="229376" y="55055"/>
                                </a:lnTo>
                                <a:lnTo>
                                  <a:pt x="229376" y="59220"/>
                                </a:lnTo>
                                <a:lnTo>
                                  <a:pt x="228081" y="63383"/>
                                </a:lnTo>
                                <a:lnTo>
                                  <a:pt x="225914" y="67316"/>
                                </a:lnTo>
                                <a:lnTo>
                                  <a:pt x="222018" y="71249"/>
                                </a:lnTo>
                                <a:lnTo>
                                  <a:pt x="219857" y="72870"/>
                                </a:lnTo>
                                <a:lnTo>
                                  <a:pt x="217690" y="74259"/>
                                </a:lnTo>
                                <a:lnTo>
                                  <a:pt x="215095" y="75876"/>
                                </a:lnTo>
                                <a:lnTo>
                                  <a:pt x="212500" y="77033"/>
                                </a:lnTo>
                                <a:lnTo>
                                  <a:pt x="209466" y="78192"/>
                                </a:lnTo>
                                <a:lnTo>
                                  <a:pt x="206438" y="79348"/>
                                </a:lnTo>
                                <a:lnTo>
                                  <a:pt x="203409" y="80271"/>
                                </a:lnTo>
                                <a:lnTo>
                                  <a:pt x="199947" y="80966"/>
                                </a:lnTo>
                                <a:lnTo>
                                  <a:pt x="196919" y="82125"/>
                                </a:lnTo>
                                <a:lnTo>
                                  <a:pt x="193891" y="83510"/>
                                </a:lnTo>
                                <a:lnTo>
                                  <a:pt x="191290" y="84898"/>
                                </a:lnTo>
                                <a:lnTo>
                                  <a:pt x="188696" y="86287"/>
                                </a:lnTo>
                                <a:lnTo>
                                  <a:pt x="186101" y="87676"/>
                                </a:lnTo>
                                <a:lnTo>
                                  <a:pt x="183500" y="89294"/>
                                </a:lnTo>
                                <a:lnTo>
                                  <a:pt x="181339" y="90915"/>
                                </a:lnTo>
                                <a:lnTo>
                                  <a:pt x="179171" y="92533"/>
                                </a:lnTo>
                                <a:lnTo>
                                  <a:pt x="172248" y="99937"/>
                                </a:lnTo>
                                <a:lnTo>
                                  <a:pt x="168353" y="107803"/>
                                </a:lnTo>
                                <a:lnTo>
                                  <a:pt x="167486" y="115670"/>
                                </a:lnTo>
                                <a:lnTo>
                                  <a:pt x="169220" y="123536"/>
                                </a:lnTo>
                                <a:lnTo>
                                  <a:pt x="173982" y="130937"/>
                                </a:lnTo>
                                <a:lnTo>
                                  <a:pt x="181339" y="138109"/>
                                </a:lnTo>
                                <a:lnTo>
                                  <a:pt x="191290" y="144358"/>
                                </a:lnTo>
                                <a:lnTo>
                                  <a:pt x="203843" y="149447"/>
                                </a:lnTo>
                                <a:lnTo>
                                  <a:pt x="207738" y="150603"/>
                                </a:lnTo>
                                <a:lnTo>
                                  <a:pt x="211634" y="151759"/>
                                </a:lnTo>
                                <a:lnTo>
                                  <a:pt x="215529" y="152915"/>
                                </a:lnTo>
                                <a:lnTo>
                                  <a:pt x="219857" y="153610"/>
                                </a:lnTo>
                                <a:lnTo>
                                  <a:pt x="223752" y="154536"/>
                                </a:lnTo>
                                <a:lnTo>
                                  <a:pt x="228081" y="154998"/>
                                </a:lnTo>
                                <a:lnTo>
                                  <a:pt x="232404" y="155692"/>
                                </a:lnTo>
                                <a:lnTo>
                                  <a:pt x="236733" y="155925"/>
                                </a:lnTo>
                                <a:lnTo>
                                  <a:pt x="237166" y="155925"/>
                                </a:lnTo>
                                <a:lnTo>
                                  <a:pt x="237599" y="155925"/>
                                </a:lnTo>
                                <a:lnTo>
                                  <a:pt x="238033" y="155925"/>
                                </a:lnTo>
                                <a:lnTo>
                                  <a:pt x="238466" y="156154"/>
                                </a:lnTo>
                                <a:lnTo>
                                  <a:pt x="238033" y="156154"/>
                                </a:lnTo>
                                <a:lnTo>
                                  <a:pt x="240628" y="156387"/>
                                </a:lnTo>
                                <a:lnTo>
                                  <a:pt x="242795" y="156387"/>
                                </a:lnTo>
                                <a:lnTo>
                                  <a:pt x="244956" y="156849"/>
                                </a:lnTo>
                                <a:lnTo>
                                  <a:pt x="247552" y="157081"/>
                                </a:lnTo>
                                <a:lnTo>
                                  <a:pt x="249718" y="157543"/>
                                </a:lnTo>
                                <a:lnTo>
                                  <a:pt x="251880" y="158237"/>
                                </a:lnTo>
                                <a:lnTo>
                                  <a:pt x="254047" y="158699"/>
                                </a:lnTo>
                                <a:lnTo>
                                  <a:pt x="256209" y="159393"/>
                                </a:lnTo>
                                <a:lnTo>
                                  <a:pt x="260104" y="161014"/>
                                </a:lnTo>
                                <a:lnTo>
                                  <a:pt x="263999" y="162864"/>
                                </a:lnTo>
                                <a:lnTo>
                                  <a:pt x="267028" y="164715"/>
                                </a:lnTo>
                                <a:lnTo>
                                  <a:pt x="269628" y="166798"/>
                                </a:lnTo>
                                <a:lnTo>
                                  <a:pt x="271789" y="169110"/>
                                </a:lnTo>
                                <a:lnTo>
                                  <a:pt x="273523" y="171425"/>
                                </a:lnTo>
                                <a:lnTo>
                                  <a:pt x="274384" y="173737"/>
                                </a:lnTo>
                                <a:lnTo>
                                  <a:pt x="274817" y="176052"/>
                                </a:lnTo>
                                <a:lnTo>
                                  <a:pt x="274817" y="177441"/>
                                </a:lnTo>
                                <a:lnTo>
                                  <a:pt x="274384" y="178826"/>
                                </a:lnTo>
                                <a:lnTo>
                                  <a:pt x="273951" y="180448"/>
                                </a:lnTo>
                                <a:lnTo>
                                  <a:pt x="273523" y="181836"/>
                                </a:lnTo>
                                <a:lnTo>
                                  <a:pt x="273523" y="181604"/>
                                </a:lnTo>
                                <a:lnTo>
                                  <a:pt x="269628" y="188775"/>
                                </a:lnTo>
                                <a:lnTo>
                                  <a:pt x="265300" y="195715"/>
                                </a:lnTo>
                                <a:lnTo>
                                  <a:pt x="260537" y="202887"/>
                                </a:lnTo>
                                <a:lnTo>
                                  <a:pt x="254908" y="209597"/>
                                </a:lnTo>
                                <a:lnTo>
                                  <a:pt x="249285" y="216537"/>
                                </a:lnTo>
                                <a:lnTo>
                                  <a:pt x="242795" y="223247"/>
                                </a:lnTo>
                                <a:lnTo>
                                  <a:pt x="235865" y="229725"/>
                                </a:lnTo>
                                <a:lnTo>
                                  <a:pt x="228509" y="236203"/>
                                </a:lnTo>
                                <a:lnTo>
                                  <a:pt x="218991" y="243837"/>
                                </a:lnTo>
                                <a:lnTo>
                                  <a:pt x="209038" y="251008"/>
                                </a:lnTo>
                                <a:lnTo>
                                  <a:pt x="198213" y="257948"/>
                                </a:lnTo>
                                <a:lnTo>
                                  <a:pt x="186961" y="264658"/>
                                </a:lnTo>
                                <a:lnTo>
                                  <a:pt x="175276" y="271136"/>
                                </a:lnTo>
                                <a:lnTo>
                                  <a:pt x="163163" y="277152"/>
                                </a:lnTo>
                                <a:lnTo>
                                  <a:pt x="150610" y="282703"/>
                                </a:lnTo>
                                <a:lnTo>
                                  <a:pt x="137624" y="288025"/>
                                </a:lnTo>
                                <a:lnTo>
                                  <a:pt x="124211" y="292885"/>
                                </a:lnTo>
                                <a:lnTo>
                                  <a:pt x="110364" y="297509"/>
                                </a:lnTo>
                                <a:lnTo>
                                  <a:pt x="96511" y="301674"/>
                                </a:lnTo>
                                <a:lnTo>
                                  <a:pt x="82230" y="305376"/>
                                </a:lnTo>
                                <a:lnTo>
                                  <a:pt x="67517" y="308846"/>
                                </a:lnTo>
                                <a:lnTo>
                                  <a:pt x="52369" y="311623"/>
                                </a:lnTo>
                                <a:lnTo>
                                  <a:pt x="37222" y="314167"/>
                                </a:lnTo>
                                <a:lnTo>
                                  <a:pt x="22074" y="316249"/>
                                </a:lnTo>
                                <a:lnTo>
                                  <a:pt x="9522" y="317638"/>
                                </a:lnTo>
                                <a:lnTo>
                                  <a:pt x="0" y="318365"/>
                                </a:lnTo>
                                <a:lnTo>
                                  <a:pt x="0" y="312009"/>
                                </a:lnTo>
                                <a:lnTo>
                                  <a:pt x="7794" y="311391"/>
                                </a:lnTo>
                                <a:lnTo>
                                  <a:pt x="19907" y="310003"/>
                                </a:lnTo>
                                <a:lnTo>
                                  <a:pt x="34621" y="308153"/>
                                </a:lnTo>
                                <a:lnTo>
                                  <a:pt x="49341" y="305607"/>
                                </a:lnTo>
                                <a:lnTo>
                                  <a:pt x="63621" y="302831"/>
                                </a:lnTo>
                                <a:lnTo>
                                  <a:pt x="77468" y="299592"/>
                                </a:lnTo>
                                <a:lnTo>
                                  <a:pt x="91321" y="296124"/>
                                </a:lnTo>
                                <a:lnTo>
                                  <a:pt x="104735" y="291958"/>
                                </a:lnTo>
                                <a:lnTo>
                                  <a:pt x="118148" y="287793"/>
                                </a:lnTo>
                                <a:lnTo>
                                  <a:pt x="131134" y="282936"/>
                                </a:lnTo>
                                <a:lnTo>
                                  <a:pt x="143687" y="277846"/>
                                </a:lnTo>
                                <a:lnTo>
                                  <a:pt x="155806" y="272292"/>
                                </a:lnTo>
                                <a:lnTo>
                                  <a:pt x="167486" y="266509"/>
                                </a:lnTo>
                                <a:lnTo>
                                  <a:pt x="178744" y="260493"/>
                                </a:lnTo>
                                <a:lnTo>
                                  <a:pt x="189562" y="254015"/>
                                </a:lnTo>
                                <a:lnTo>
                                  <a:pt x="199514" y="247308"/>
                                </a:lnTo>
                                <a:lnTo>
                                  <a:pt x="209466" y="240368"/>
                                </a:lnTo>
                                <a:lnTo>
                                  <a:pt x="218557" y="232964"/>
                                </a:lnTo>
                                <a:lnTo>
                                  <a:pt x="225914" y="226718"/>
                                </a:lnTo>
                                <a:lnTo>
                                  <a:pt x="232404" y="220241"/>
                                </a:lnTo>
                                <a:lnTo>
                                  <a:pt x="238900" y="213763"/>
                                </a:lnTo>
                                <a:lnTo>
                                  <a:pt x="244523" y="207285"/>
                                </a:lnTo>
                                <a:lnTo>
                                  <a:pt x="249718" y="200575"/>
                                </a:lnTo>
                                <a:lnTo>
                                  <a:pt x="254481" y="193865"/>
                                </a:lnTo>
                                <a:lnTo>
                                  <a:pt x="258803" y="186925"/>
                                </a:lnTo>
                                <a:lnTo>
                                  <a:pt x="262271" y="179986"/>
                                </a:lnTo>
                                <a:lnTo>
                                  <a:pt x="262271" y="179753"/>
                                </a:lnTo>
                                <a:lnTo>
                                  <a:pt x="262698" y="178826"/>
                                </a:lnTo>
                                <a:lnTo>
                                  <a:pt x="263132" y="177903"/>
                                </a:lnTo>
                                <a:lnTo>
                                  <a:pt x="263132" y="176976"/>
                                </a:lnTo>
                                <a:lnTo>
                                  <a:pt x="263132" y="176052"/>
                                </a:lnTo>
                                <a:lnTo>
                                  <a:pt x="262698" y="174431"/>
                                </a:lnTo>
                                <a:lnTo>
                                  <a:pt x="261838" y="172813"/>
                                </a:lnTo>
                                <a:lnTo>
                                  <a:pt x="260971" y="171425"/>
                                </a:lnTo>
                                <a:lnTo>
                                  <a:pt x="259237" y="169804"/>
                                </a:lnTo>
                                <a:lnTo>
                                  <a:pt x="257509" y="168416"/>
                                </a:lnTo>
                                <a:lnTo>
                                  <a:pt x="255341" y="167030"/>
                                </a:lnTo>
                                <a:lnTo>
                                  <a:pt x="252747" y="165871"/>
                                </a:lnTo>
                                <a:lnTo>
                                  <a:pt x="249718" y="164715"/>
                                </a:lnTo>
                                <a:lnTo>
                                  <a:pt x="248418" y="164253"/>
                                </a:lnTo>
                                <a:lnTo>
                                  <a:pt x="246690" y="163791"/>
                                </a:lnTo>
                                <a:lnTo>
                                  <a:pt x="244956" y="163326"/>
                                </a:lnTo>
                                <a:lnTo>
                                  <a:pt x="243656" y="163097"/>
                                </a:lnTo>
                                <a:lnTo>
                                  <a:pt x="241928" y="162864"/>
                                </a:lnTo>
                                <a:lnTo>
                                  <a:pt x="240194" y="162632"/>
                                </a:lnTo>
                                <a:lnTo>
                                  <a:pt x="238466" y="162402"/>
                                </a:lnTo>
                                <a:lnTo>
                                  <a:pt x="236733" y="162170"/>
                                </a:lnTo>
                                <a:lnTo>
                                  <a:pt x="236299" y="162170"/>
                                </a:lnTo>
                                <a:lnTo>
                                  <a:pt x="235865" y="162170"/>
                                </a:lnTo>
                                <a:lnTo>
                                  <a:pt x="235438" y="162170"/>
                                </a:lnTo>
                                <a:lnTo>
                                  <a:pt x="230243" y="161708"/>
                                </a:lnTo>
                                <a:lnTo>
                                  <a:pt x="225480" y="161246"/>
                                </a:lnTo>
                                <a:lnTo>
                                  <a:pt x="220718" y="160552"/>
                                </a:lnTo>
                                <a:lnTo>
                                  <a:pt x="215962" y="159625"/>
                                </a:lnTo>
                                <a:lnTo>
                                  <a:pt x="211200" y="158699"/>
                                </a:lnTo>
                                <a:lnTo>
                                  <a:pt x="206438" y="157543"/>
                                </a:lnTo>
                                <a:lnTo>
                                  <a:pt x="201675" y="156154"/>
                                </a:lnTo>
                                <a:lnTo>
                                  <a:pt x="197353" y="154769"/>
                                </a:lnTo>
                                <a:lnTo>
                                  <a:pt x="183067" y="148753"/>
                                </a:lnTo>
                                <a:lnTo>
                                  <a:pt x="171814" y="141581"/>
                                </a:lnTo>
                                <a:lnTo>
                                  <a:pt x="163163" y="133482"/>
                                </a:lnTo>
                                <a:lnTo>
                                  <a:pt x="157967" y="124925"/>
                                </a:lnTo>
                                <a:lnTo>
                                  <a:pt x="155806" y="115899"/>
                                </a:lnTo>
                                <a:lnTo>
                                  <a:pt x="156667" y="106647"/>
                                </a:lnTo>
                                <a:lnTo>
                                  <a:pt x="161429" y="97625"/>
                                </a:lnTo>
                                <a:lnTo>
                                  <a:pt x="169220" y="89065"/>
                                </a:lnTo>
                                <a:lnTo>
                                  <a:pt x="171814" y="87214"/>
                                </a:lnTo>
                                <a:lnTo>
                                  <a:pt x="174415" y="85131"/>
                                </a:lnTo>
                                <a:lnTo>
                                  <a:pt x="177443" y="83510"/>
                                </a:lnTo>
                                <a:lnTo>
                                  <a:pt x="180038" y="81660"/>
                                </a:lnTo>
                                <a:lnTo>
                                  <a:pt x="183500" y="80042"/>
                                </a:lnTo>
                                <a:lnTo>
                                  <a:pt x="186529" y="78654"/>
                                </a:lnTo>
                                <a:lnTo>
                                  <a:pt x="189996" y="77033"/>
                                </a:lnTo>
                                <a:lnTo>
                                  <a:pt x="193458" y="75644"/>
                                </a:lnTo>
                                <a:lnTo>
                                  <a:pt x="194318" y="75644"/>
                                </a:lnTo>
                                <a:lnTo>
                                  <a:pt x="194752" y="75415"/>
                                </a:lnTo>
                                <a:lnTo>
                                  <a:pt x="197353" y="74721"/>
                                </a:lnTo>
                                <a:lnTo>
                                  <a:pt x="199947" y="74026"/>
                                </a:lnTo>
                                <a:lnTo>
                                  <a:pt x="202542" y="73099"/>
                                </a:lnTo>
                                <a:lnTo>
                                  <a:pt x="204710" y="72175"/>
                                </a:lnTo>
                                <a:lnTo>
                                  <a:pt x="206871" y="71249"/>
                                </a:lnTo>
                                <a:lnTo>
                                  <a:pt x="208605" y="70093"/>
                                </a:lnTo>
                                <a:lnTo>
                                  <a:pt x="210333" y="68936"/>
                                </a:lnTo>
                                <a:lnTo>
                                  <a:pt x="212067" y="67781"/>
                                </a:lnTo>
                                <a:lnTo>
                                  <a:pt x="215095" y="65004"/>
                                </a:lnTo>
                                <a:lnTo>
                                  <a:pt x="216829" y="61765"/>
                                </a:lnTo>
                                <a:lnTo>
                                  <a:pt x="217690" y="58758"/>
                                </a:lnTo>
                                <a:lnTo>
                                  <a:pt x="217690" y="55519"/>
                                </a:lnTo>
                                <a:lnTo>
                                  <a:pt x="216829" y="52281"/>
                                </a:lnTo>
                                <a:lnTo>
                                  <a:pt x="214661" y="49271"/>
                                </a:lnTo>
                                <a:lnTo>
                                  <a:pt x="211634" y="46264"/>
                                </a:lnTo>
                                <a:lnTo>
                                  <a:pt x="207738" y="43720"/>
                                </a:lnTo>
                                <a:lnTo>
                                  <a:pt x="207304" y="43487"/>
                                </a:lnTo>
                                <a:lnTo>
                                  <a:pt x="206871" y="43255"/>
                                </a:lnTo>
                                <a:lnTo>
                                  <a:pt x="206871" y="43026"/>
                                </a:lnTo>
                                <a:lnTo>
                                  <a:pt x="206438" y="42793"/>
                                </a:lnTo>
                                <a:lnTo>
                                  <a:pt x="206004" y="42564"/>
                                </a:lnTo>
                                <a:lnTo>
                                  <a:pt x="201248" y="40016"/>
                                </a:lnTo>
                                <a:lnTo>
                                  <a:pt x="196486" y="37704"/>
                                </a:lnTo>
                                <a:lnTo>
                                  <a:pt x="191724" y="35392"/>
                                </a:lnTo>
                                <a:lnTo>
                                  <a:pt x="186961" y="33076"/>
                                </a:lnTo>
                                <a:lnTo>
                                  <a:pt x="181772" y="30764"/>
                                </a:lnTo>
                                <a:lnTo>
                                  <a:pt x="176576" y="28682"/>
                                </a:lnTo>
                                <a:lnTo>
                                  <a:pt x="171381" y="26599"/>
                                </a:lnTo>
                                <a:lnTo>
                                  <a:pt x="165758" y="24749"/>
                                </a:lnTo>
                                <a:lnTo>
                                  <a:pt x="154505" y="21277"/>
                                </a:lnTo>
                                <a:lnTo>
                                  <a:pt x="142820" y="18038"/>
                                </a:lnTo>
                                <a:lnTo>
                                  <a:pt x="131134" y="15265"/>
                                </a:lnTo>
                                <a:lnTo>
                                  <a:pt x="119016" y="12720"/>
                                </a:lnTo>
                                <a:lnTo>
                                  <a:pt x="106896" y="10866"/>
                                </a:lnTo>
                                <a:lnTo>
                                  <a:pt x="94783" y="9235"/>
                                </a:lnTo>
                                <a:lnTo>
                                  <a:pt x="82230" y="7847"/>
                                </a:lnTo>
                                <a:lnTo>
                                  <a:pt x="69678" y="6943"/>
                                </a:lnTo>
                                <a:lnTo>
                                  <a:pt x="56698" y="6459"/>
                                </a:lnTo>
                                <a:lnTo>
                                  <a:pt x="44145" y="6233"/>
                                </a:lnTo>
                                <a:lnTo>
                                  <a:pt x="31159" y="6459"/>
                                </a:lnTo>
                                <a:lnTo>
                                  <a:pt x="18179" y="6943"/>
                                </a:lnTo>
                                <a:lnTo>
                                  <a:pt x="5193" y="7847"/>
                                </a:lnTo>
                                <a:lnTo>
                                  <a:pt x="0" y="8422"/>
                                </a:lnTo>
                                <a:lnTo>
                                  <a:pt x="0" y="2216"/>
                                </a:lnTo>
                                <a:lnTo>
                                  <a:pt x="4326" y="1841"/>
                                </a:lnTo>
                                <a:lnTo>
                                  <a:pt x="17746" y="904"/>
                                </a:lnTo>
                                <a:lnTo>
                                  <a:pt x="31159" y="226"/>
                                </a:lnTo>
                                <a:lnTo>
                                  <a:pt x="44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2" name="Shape 883"/>
                        <wps:cNvSpPr/>
                        <wps:spPr>
                          <a:xfrm>
                            <a:off x="194320" y="82119"/>
                            <a:ext cx="235001" cy="24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9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8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102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3"/>
                                </a:lnTo>
                                <a:lnTo>
                                  <a:pt x="67946" y="10882"/>
                                </a:lnTo>
                                <a:lnTo>
                                  <a:pt x="69680" y="13175"/>
                                </a:lnTo>
                                <a:lnTo>
                                  <a:pt x="70981" y="15500"/>
                                </a:lnTo>
                                <a:lnTo>
                                  <a:pt x="71408" y="17825"/>
                                </a:lnTo>
                                <a:lnTo>
                                  <a:pt x="235001" y="236900"/>
                                </a:lnTo>
                                <a:lnTo>
                                  <a:pt x="231539" y="238754"/>
                                </a:lnTo>
                                <a:lnTo>
                                  <a:pt x="228511" y="240139"/>
                                </a:lnTo>
                                <a:lnTo>
                                  <a:pt x="225483" y="241298"/>
                                </a:lnTo>
                                <a:lnTo>
                                  <a:pt x="223315" y="241993"/>
                                </a:lnTo>
                                <a:lnTo>
                                  <a:pt x="221154" y="242684"/>
                                </a:lnTo>
                                <a:lnTo>
                                  <a:pt x="219420" y="242916"/>
                                </a:lnTo>
                                <a:lnTo>
                                  <a:pt x="218560" y="243149"/>
                                </a:lnTo>
                                <a:lnTo>
                                  <a:pt x="218126" y="243149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49"/>
                                </a:lnTo>
                                <a:lnTo>
                                  <a:pt x="5196" y="27545"/>
                                </a:lnTo>
                                <a:lnTo>
                                  <a:pt x="2601" y="24509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5"/>
                                </a:lnTo>
                                <a:lnTo>
                                  <a:pt x="3895" y="10172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166"/>
                                </a:lnTo>
                                <a:lnTo>
                                  <a:pt x="18609" y="2067"/>
                                </a:lnTo>
                                <a:lnTo>
                                  <a:pt x="25105" y="678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3" name="Shape 884"/>
                        <wps:cNvSpPr/>
                        <wps:spPr>
                          <a:xfrm>
                            <a:off x="191291" y="80504"/>
                            <a:ext cx="241491" cy="24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246381">
                                <a:moveTo>
                                  <a:pt x="34624" y="0"/>
                                </a:moveTo>
                                <a:lnTo>
                                  <a:pt x="38086" y="0"/>
                                </a:lnTo>
                                <a:lnTo>
                                  <a:pt x="41981" y="0"/>
                                </a:lnTo>
                                <a:lnTo>
                                  <a:pt x="45875" y="226"/>
                                </a:lnTo>
                                <a:lnTo>
                                  <a:pt x="49337" y="678"/>
                                </a:lnTo>
                                <a:lnTo>
                                  <a:pt x="53233" y="1388"/>
                                </a:lnTo>
                                <a:lnTo>
                                  <a:pt x="56694" y="2293"/>
                                </a:lnTo>
                                <a:lnTo>
                                  <a:pt x="61023" y="3682"/>
                                </a:lnTo>
                                <a:lnTo>
                                  <a:pt x="64919" y="5328"/>
                                </a:lnTo>
                                <a:lnTo>
                                  <a:pt x="68380" y="7395"/>
                                </a:lnTo>
                                <a:lnTo>
                                  <a:pt x="71408" y="9494"/>
                                </a:lnTo>
                                <a:lnTo>
                                  <a:pt x="73576" y="11561"/>
                                </a:lnTo>
                                <a:lnTo>
                                  <a:pt x="75737" y="14112"/>
                                </a:lnTo>
                                <a:lnTo>
                                  <a:pt x="77038" y="16663"/>
                                </a:lnTo>
                                <a:lnTo>
                                  <a:pt x="77471" y="19440"/>
                                </a:lnTo>
                                <a:lnTo>
                                  <a:pt x="77038" y="18955"/>
                                </a:lnTo>
                                <a:lnTo>
                                  <a:pt x="240630" y="237820"/>
                                </a:lnTo>
                                <a:lnTo>
                                  <a:pt x="241491" y="238747"/>
                                </a:lnTo>
                                <a:lnTo>
                                  <a:pt x="240197" y="239442"/>
                                </a:lnTo>
                                <a:lnTo>
                                  <a:pt x="236735" y="241292"/>
                                </a:lnTo>
                                <a:lnTo>
                                  <a:pt x="233273" y="242913"/>
                                </a:lnTo>
                                <a:lnTo>
                                  <a:pt x="230239" y="244069"/>
                                </a:lnTo>
                                <a:lnTo>
                                  <a:pt x="227211" y="244993"/>
                                </a:lnTo>
                                <a:lnTo>
                                  <a:pt x="225049" y="245458"/>
                                </a:lnTo>
                                <a:lnTo>
                                  <a:pt x="223316" y="245919"/>
                                </a:lnTo>
                                <a:lnTo>
                                  <a:pt x="222021" y="246152"/>
                                </a:lnTo>
                                <a:lnTo>
                                  <a:pt x="221588" y="246152"/>
                                </a:lnTo>
                                <a:lnTo>
                                  <a:pt x="219420" y="246381"/>
                                </a:lnTo>
                                <a:lnTo>
                                  <a:pt x="218127" y="245458"/>
                                </a:lnTo>
                                <a:lnTo>
                                  <a:pt x="215959" y="243143"/>
                                </a:lnTo>
                                <a:lnTo>
                                  <a:pt x="209469" y="236435"/>
                                </a:lnTo>
                                <a:lnTo>
                                  <a:pt x="199083" y="226025"/>
                                </a:lnTo>
                                <a:lnTo>
                                  <a:pt x="186098" y="212836"/>
                                </a:lnTo>
                                <a:lnTo>
                                  <a:pt x="170516" y="196874"/>
                                </a:lnTo>
                                <a:lnTo>
                                  <a:pt x="152774" y="179292"/>
                                </a:lnTo>
                                <a:lnTo>
                                  <a:pt x="134165" y="160320"/>
                                </a:lnTo>
                                <a:lnTo>
                                  <a:pt x="115123" y="140654"/>
                                </a:lnTo>
                                <a:lnTo>
                                  <a:pt x="96080" y="121221"/>
                                </a:lnTo>
                                <a:lnTo>
                                  <a:pt x="77471" y="102250"/>
                                </a:lnTo>
                                <a:lnTo>
                                  <a:pt x="59723" y="84670"/>
                                </a:lnTo>
                                <a:lnTo>
                                  <a:pt x="44142" y="68704"/>
                                </a:lnTo>
                                <a:lnTo>
                                  <a:pt x="31162" y="55510"/>
                                </a:lnTo>
                                <a:lnTo>
                                  <a:pt x="20777" y="45112"/>
                                </a:lnTo>
                                <a:lnTo>
                                  <a:pt x="14281" y="38395"/>
                                </a:lnTo>
                                <a:lnTo>
                                  <a:pt x="12119" y="36070"/>
                                </a:lnTo>
                                <a:lnTo>
                                  <a:pt x="8658" y="33067"/>
                                </a:lnTo>
                                <a:lnTo>
                                  <a:pt x="5629" y="30064"/>
                                </a:lnTo>
                                <a:lnTo>
                                  <a:pt x="3028" y="27061"/>
                                </a:lnTo>
                                <a:lnTo>
                                  <a:pt x="1300" y="24058"/>
                                </a:lnTo>
                                <a:lnTo>
                                  <a:pt x="0" y="21055"/>
                                </a:lnTo>
                                <a:lnTo>
                                  <a:pt x="0" y="17793"/>
                                </a:lnTo>
                                <a:lnTo>
                                  <a:pt x="1734" y="14564"/>
                                </a:lnTo>
                                <a:lnTo>
                                  <a:pt x="4329" y="11108"/>
                                </a:lnTo>
                                <a:lnTo>
                                  <a:pt x="6057" y="9235"/>
                                </a:lnTo>
                                <a:lnTo>
                                  <a:pt x="8658" y="7621"/>
                                </a:lnTo>
                                <a:lnTo>
                                  <a:pt x="11253" y="6232"/>
                                </a:lnTo>
                                <a:lnTo>
                                  <a:pt x="13847" y="4844"/>
                                </a:lnTo>
                                <a:lnTo>
                                  <a:pt x="16882" y="3456"/>
                                </a:lnTo>
                                <a:lnTo>
                                  <a:pt x="20343" y="2551"/>
                                </a:lnTo>
                                <a:lnTo>
                                  <a:pt x="23805" y="1615"/>
                                </a:lnTo>
                                <a:lnTo>
                                  <a:pt x="27267" y="904"/>
                                </a:lnTo>
                                <a:lnTo>
                                  <a:pt x="30728" y="452"/>
                                </a:lnTo>
                                <a:lnTo>
                                  <a:pt x="3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4" name="Shape 885"/>
                        <wps:cNvSpPr/>
                        <wps:spPr>
                          <a:xfrm>
                            <a:off x="194320" y="81892"/>
                            <a:ext cx="235001" cy="24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3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9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070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4"/>
                                </a:lnTo>
                                <a:lnTo>
                                  <a:pt x="67946" y="10883"/>
                                </a:lnTo>
                                <a:lnTo>
                                  <a:pt x="69680" y="13176"/>
                                </a:lnTo>
                                <a:lnTo>
                                  <a:pt x="70981" y="15501"/>
                                </a:lnTo>
                                <a:lnTo>
                                  <a:pt x="71408" y="17793"/>
                                </a:lnTo>
                                <a:lnTo>
                                  <a:pt x="235001" y="236897"/>
                                </a:lnTo>
                                <a:lnTo>
                                  <a:pt x="231539" y="238748"/>
                                </a:lnTo>
                                <a:lnTo>
                                  <a:pt x="228511" y="240137"/>
                                </a:lnTo>
                                <a:lnTo>
                                  <a:pt x="225483" y="241292"/>
                                </a:lnTo>
                                <a:lnTo>
                                  <a:pt x="223315" y="241987"/>
                                </a:lnTo>
                                <a:lnTo>
                                  <a:pt x="221154" y="242681"/>
                                </a:lnTo>
                                <a:lnTo>
                                  <a:pt x="219420" y="242910"/>
                                </a:lnTo>
                                <a:lnTo>
                                  <a:pt x="218560" y="243143"/>
                                </a:lnTo>
                                <a:lnTo>
                                  <a:pt x="218126" y="243143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16"/>
                                </a:lnTo>
                                <a:lnTo>
                                  <a:pt x="5196" y="27513"/>
                                </a:lnTo>
                                <a:lnTo>
                                  <a:pt x="2601" y="24510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6"/>
                                </a:lnTo>
                                <a:lnTo>
                                  <a:pt x="3895" y="10173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293"/>
                                </a:lnTo>
                                <a:lnTo>
                                  <a:pt x="25105" y="905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5" name="Shape 886"/>
                        <wps:cNvSpPr/>
                        <wps:spPr>
                          <a:xfrm>
                            <a:off x="129401" y="122129"/>
                            <a:ext cx="289534" cy="20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7">
                                <a:moveTo>
                                  <a:pt x="28567" y="0"/>
                                </a:moveTo>
                                <a:lnTo>
                                  <a:pt x="35057" y="0"/>
                                </a:lnTo>
                                <a:lnTo>
                                  <a:pt x="41547" y="710"/>
                                </a:lnTo>
                                <a:lnTo>
                                  <a:pt x="45442" y="1389"/>
                                </a:lnTo>
                                <a:lnTo>
                                  <a:pt x="49338" y="2551"/>
                                </a:lnTo>
                                <a:lnTo>
                                  <a:pt x="52799" y="3714"/>
                                </a:lnTo>
                                <a:lnTo>
                                  <a:pt x="55834" y="5102"/>
                                </a:lnTo>
                                <a:lnTo>
                                  <a:pt x="58428" y="6717"/>
                                </a:lnTo>
                                <a:lnTo>
                                  <a:pt x="61023" y="8557"/>
                                </a:lnTo>
                                <a:lnTo>
                                  <a:pt x="62757" y="10656"/>
                                </a:lnTo>
                                <a:lnTo>
                                  <a:pt x="64052" y="12723"/>
                                </a:lnTo>
                                <a:lnTo>
                                  <a:pt x="289534" y="200594"/>
                                </a:lnTo>
                                <a:lnTo>
                                  <a:pt x="286506" y="201983"/>
                                </a:lnTo>
                                <a:lnTo>
                                  <a:pt x="283478" y="202906"/>
                                </a:lnTo>
                                <a:lnTo>
                                  <a:pt x="279583" y="203833"/>
                                </a:lnTo>
                                <a:lnTo>
                                  <a:pt x="276555" y="204295"/>
                                </a:lnTo>
                                <a:lnTo>
                                  <a:pt x="273086" y="204527"/>
                                </a:lnTo>
                                <a:lnTo>
                                  <a:pt x="270492" y="204757"/>
                                </a:lnTo>
                                <a:lnTo>
                                  <a:pt x="268764" y="204757"/>
                                </a:lnTo>
                                <a:lnTo>
                                  <a:pt x="268331" y="204757"/>
                                </a:lnTo>
                                <a:lnTo>
                                  <a:pt x="16448" y="32402"/>
                                </a:lnTo>
                                <a:lnTo>
                                  <a:pt x="12119" y="29857"/>
                                </a:lnTo>
                                <a:lnTo>
                                  <a:pt x="8224" y="27541"/>
                                </a:lnTo>
                                <a:lnTo>
                                  <a:pt x="5196" y="25229"/>
                                </a:lnTo>
                                <a:lnTo>
                                  <a:pt x="2601" y="22918"/>
                                </a:lnTo>
                                <a:lnTo>
                                  <a:pt x="867" y="20602"/>
                                </a:lnTo>
                                <a:lnTo>
                                  <a:pt x="0" y="18058"/>
                                </a:lnTo>
                                <a:lnTo>
                                  <a:pt x="0" y="15274"/>
                                </a:lnTo>
                                <a:lnTo>
                                  <a:pt x="1301" y="12497"/>
                                </a:lnTo>
                                <a:lnTo>
                                  <a:pt x="3896" y="9268"/>
                                </a:lnTo>
                                <a:lnTo>
                                  <a:pt x="7357" y="6265"/>
                                </a:lnTo>
                                <a:lnTo>
                                  <a:pt x="11686" y="3939"/>
                                </a:lnTo>
                                <a:lnTo>
                                  <a:pt x="16882" y="2099"/>
                                </a:lnTo>
                                <a:lnTo>
                                  <a:pt x="22504" y="710"/>
                                </a:lnTo>
                                <a:lnTo>
                                  <a:pt x="2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6" name="Shape 887"/>
                        <wps:cNvSpPr/>
                        <wps:spPr>
                          <a:xfrm>
                            <a:off x="126373" y="120514"/>
                            <a:ext cx="296457" cy="20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57" h="207992">
                                <a:moveTo>
                                  <a:pt x="38518" y="0"/>
                                </a:moveTo>
                                <a:lnTo>
                                  <a:pt x="45442" y="710"/>
                                </a:lnTo>
                                <a:lnTo>
                                  <a:pt x="49771" y="1615"/>
                                </a:lnTo>
                                <a:lnTo>
                                  <a:pt x="53666" y="2551"/>
                                </a:lnTo>
                                <a:lnTo>
                                  <a:pt x="57561" y="3939"/>
                                </a:lnTo>
                                <a:lnTo>
                                  <a:pt x="61023" y="5554"/>
                                </a:lnTo>
                                <a:lnTo>
                                  <a:pt x="63617" y="7427"/>
                                </a:lnTo>
                                <a:lnTo>
                                  <a:pt x="66218" y="9268"/>
                                </a:lnTo>
                                <a:lnTo>
                                  <a:pt x="68380" y="11560"/>
                                </a:lnTo>
                                <a:lnTo>
                                  <a:pt x="69584" y="13714"/>
                                </a:lnTo>
                                <a:lnTo>
                                  <a:pt x="69247" y="13433"/>
                                </a:lnTo>
                                <a:lnTo>
                                  <a:pt x="69680" y="13886"/>
                                </a:lnTo>
                                <a:lnTo>
                                  <a:pt x="69584" y="13714"/>
                                </a:lnTo>
                                <a:lnTo>
                                  <a:pt x="295157" y="201282"/>
                                </a:lnTo>
                                <a:lnTo>
                                  <a:pt x="296457" y="202438"/>
                                </a:lnTo>
                                <a:lnTo>
                                  <a:pt x="294729" y="203365"/>
                                </a:lnTo>
                                <a:lnTo>
                                  <a:pt x="291695" y="204983"/>
                                </a:lnTo>
                                <a:lnTo>
                                  <a:pt x="287800" y="206142"/>
                                </a:lnTo>
                                <a:lnTo>
                                  <a:pt x="283905" y="206836"/>
                                </a:lnTo>
                                <a:lnTo>
                                  <a:pt x="280443" y="207298"/>
                                </a:lnTo>
                                <a:lnTo>
                                  <a:pt x="276981" y="207759"/>
                                </a:lnTo>
                                <a:lnTo>
                                  <a:pt x="273953" y="207992"/>
                                </a:lnTo>
                                <a:lnTo>
                                  <a:pt x="272219" y="207992"/>
                                </a:lnTo>
                                <a:lnTo>
                                  <a:pt x="271358" y="207992"/>
                                </a:lnTo>
                                <a:lnTo>
                                  <a:pt x="270058" y="207992"/>
                                </a:lnTo>
                                <a:lnTo>
                                  <a:pt x="268758" y="207298"/>
                                </a:lnTo>
                                <a:lnTo>
                                  <a:pt x="16881" y="34943"/>
                                </a:lnTo>
                                <a:lnTo>
                                  <a:pt x="17314" y="35172"/>
                                </a:lnTo>
                                <a:lnTo>
                                  <a:pt x="12986" y="32860"/>
                                </a:lnTo>
                                <a:lnTo>
                                  <a:pt x="9524" y="30545"/>
                                </a:lnTo>
                                <a:lnTo>
                                  <a:pt x="6056" y="28232"/>
                                </a:lnTo>
                                <a:lnTo>
                                  <a:pt x="3462" y="25688"/>
                                </a:lnTo>
                                <a:lnTo>
                                  <a:pt x="1300" y="22911"/>
                                </a:lnTo>
                                <a:lnTo>
                                  <a:pt x="0" y="20134"/>
                                </a:lnTo>
                                <a:lnTo>
                                  <a:pt x="0" y="16889"/>
                                </a:lnTo>
                                <a:lnTo>
                                  <a:pt x="1300" y="13659"/>
                                </a:lnTo>
                                <a:lnTo>
                                  <a:pt x="3895" y="10171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325"/>
                                </a:lnTo>
                                <a:lnTo>
                                  <a:pt x="24672" y="936"/>
                                </a:lnTo>
                                <a:lnTo>
                                  <a:pt x="31595" y="226"/>
                                </a:lnTo>
                                <a:lnTo>
                                  <a:pt x="3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7" name="Shape 888"/>
                        <wps:cNvSpPr/>
                        <wps:spPr>
                          <a:xfrm>
                            <a:off x="129401" y="121903"/>
                            <a:ext cx="289534" cy="20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3">
                                <a:moveTo>
                                  <a:pt x="28134" y="0"/>
                                </a:moveTo>
                                <a:lnTo>
                                  <a:pt x="34623" y="0"/>
                                </a:lnTo>
                                <a:lnTo>
                                  <a:pt x="41114" y="710"/>
                                </a:lnTo>
                                <a:lnTo>
                                  <a:pt x="45009" y="1388"/>
                                </a:lnTo>
                                <a:lnTo>
                                  <a:pt x="48904" y="2551"/>
                                </a:lnTo>
                                <a:lnTo>
                                  <a:pt x="52372" y="3713"/>
                                </a:lnTo>
                                <a:lnTo>
                                  <a:pt x="55400" y="5328"/>
                                </a:lnTo>
                                <a:lnTo>
                                  <a:pt x="57995" y="6943"/>
                                </a:lnTo>
                                <a:lnTo>
                                  <a:pt x="60590" y="8783"/>
                                </a:lnTo>
                                <a:lnTo>
                                  <a:pt x="62324" y="10656"/>
                                </a:lnTo>
                                <a:lnTo>
                                  <a:pt x="63624" y="12723"/>
                                </a:lnTo>
                                <a:lnTo>
                                  <a:pt x="289534" y="200588"/>
                                </a:lnTo>
                                <a:lnTo>
                                  <a:pt x="286506" y="201976"/>
                                </a:lnTo>
                                <a:lnTo>
                                  <a:pt x="283044" y="202900"/>
                                </a:lnTo>
                                <a:lnTo>
                                  <a:pt x="279583" y="203827"/>
                                </a:lnTo>
                                <a:lnTo>
                                  <a:pt x="276121" y="204288"/>
                                </a:lnTo>
                                <a:lnTo>
                                  <a:pt x="272659" y="204521"/>
                                </a:lnTo>
                                <a:lnTo>
                                  <a:pt x="270058" y="204753"/>
                                </a:lnTo>
                                <a:lnTo>
                                  <a:pt x="268331" y="204753"/>
                                </a:lnTo>
                                <a:lnTo>
                                  <a:pt x="267897" y="204753"/>
                                </a:lnTo>
                                <a:lnTo>
                                  <a:pt x="16015" y="32395"/>
                                </a:lnTo>
                                <a:lnTo>
                                  <a:pt x="11686" y="30083"/>
                                </a:lnTo>
                                <a:lnTo>
                                  <a:pt x="7791" y="27767"/>
                                </a:lnTo>
                                <a:lnTo>
                                  <a:pt x="4762" y="25223"/>
                                </a:lnTo>
                                <a:lnTo>
                                  <a:pt x="2601" y="22911"/>
                                </a:lnTo>
                                <a:lnTo>
                                  <a:pt x="867" y="20599"/>
                                </a:lnTo>
                                <a:lnTo>
                                  <a:pt x="0" y="18051"/>
                                </a:lnTo>
                                <a:lnTo>
                                  <a:pt x="0" y="15273"/>
                                </a:lnTo>
                                <a:lnTo>
                                  <a:pt x="867" y="12497"/>
                                </a:lnTo>
                                <a:lnTo>
                                  <a:pt x="3462" y="9267"/>
                                </a:lnTo>
                                <a:lnTo>
                                  <a:pt x="6924" y="6491"/>
                                </a:lnTo>
                                <a:lnTo>
                                  <a:pt x="11252" y="4165"/>
                                </a:lnTo>
                                <a:lnTo>
                                  <a:pt x="16448" y="2099"/>
                                </a:lnTo>
                                <a:lnTo>
                                  <a:pt x="22071" y="936"/>
                                </a:lnTo>
                                <a:lnTo>
                                  <a:pt x="28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8" name="Shape 889"/>
                        <wps:cNvSpPr/>
                        <wps:spPr>
                          <a:xfrm>
                            <a:off x="219852" y="376628"/>
                            <a:ext cx="76604" cy="4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4" h="46268">
                                <a:moveTo>
                                  <a:pt x="42414" y="0"/>
                                </a:moveTo>
                                <a:lnTo>
                                  <a:pt x="52372" y="229"/>
                                </a:lnTo>
                                <a:lnTo>
                                  <a:pt x="57128" y="924"/>
                                </a:lnTo>
                                <a:lnTo>
                                  <a:pt x="61457" y="2080"/>
                                </a:lnTo>
                                <a:lnTo>
                                  <a:pt x="65351" y="3468"/>
                                </a:lnTo>
                                <a:lnTo>
                                  <a:pt x="68813" y="5318"/>
                                </a:lnTo>
                                <a:lnTo>
                                  <a:pt x="71414" y="7401"/>
                                </a:lnTo>
                                <a:lnTo>
                                  <a:pt x="74009" y="9484"/>
                                </a:lnTo>
                                <a:lnTo>
                                  <a:pt x="75743" y="12029"/>
                                </a:lnTo>
                                <a:lnTo>
                                  <a:pt x="76604" y="14574"/>
                                </a:lnTo>
                                <a:lnTo>
                                  <a:pt x="76604" y="16885"/>
                                </a:lnTo>
                                <a:lnTo>
                                  <a:pt x="76170" y="19200"/>
                                </a:lnTo>
                                <a:lnTo>
                                  <a:pt x="74876" y="21284"/>
                                </a:lnTo>
                                <a:lnTo>
                                  <a:pt x="72709" y="23134"/>
                                </a:lnTo>
                                <a:lnTo>
                                  <a:pt x="70114" y="24984"/>
                                </a:lnTo>
                                <a:lnTo>
                                  <a:pt x="67085" y="26605"/>
                                </a:lnTo>
                                <a:lnTo>
                                  <a:pt x="63624" y="27991"/>
                                </a:lnTo>
                                <a:lnTo>
                                  <a:pt x="60162" y="29150"/>
                                </a:lnTo>
                                <a:lnTo>
                                  <a:pt x="57995" y="29611"/>
                                </a:lnTo>
                                <a:lnTo>
                                  <a:pt x="56267" y="30073"/>
                                </a:lnTo>
                                <a:lnTo>
                                  <a:pt x="54100" y="30306"/>
                                </a:lnTo>
                                <a:lnTo>
                                  <a:pt x="52372" y="30306"/>
                                </a:lnTo>
                                <a:lnTo>
                                  <a:pt x="50204" y="30306"/>
                                </a:lnTo>
                                <a:lnTo>
                                  <a:pt x="48043" y="30306"/>
                                </a:lnTo>
                                <a:lnTo>
                                  <a:pt x="46309" y="30073"/>
                                </a:lnTo>
                                <a:lnTo>
                                  <a:pt x="44148" y="29611"/>
                                </a:lnTo>
                                <a:lnTo>
                                  <a:pt x="40686" y="28455"/>
                                </a:lnTo>
                                <a:lnTo>
                                  <a:pt x="38519" y="26835"/>
                                </a:lnTo>
                                <a:lnTo>
                                  <a:pt x="37224" y="24752"/>
                                </a:lnTo>
                                <a:lnTo>
                                  <a:pt x="37658" y="22672"/>
                                </a:lnTo>
                                <a:lnTo>
                                  <a:pt x="38519" y="21513"/>
                                </a:lnTo>
                                <a:lnTo>
                                  <a:pt x="39819" y="20818"/>
                                </a:lnTo>
                                <a:lnTo>
                                  <a:pt x="41553" y="19895"/>
                                </a:lnTo>
                                <a:lnTo>
                                  <a:pt x="42847" y="19433"/>
                                </a:lnTo>
                                <a:lnTo>
                                  <a:pt x="45015" y="19200"/>
                                </a:lnTo>
                                <a:lnTo>
                                  <a:pt x="46742" y="18968"/>
                                </a:lnTo>
                                <a:lnTo>
                                  <a:pt x="48477" y="18968"/>
                                </a:lnTo>
                                <a:lnTo>
                                  <a:pt x="50638" y="19200"/>
                                </a:lnTo>
                                <a:lnTo>
                                  <a:pt x="51071" y="19200"/>
                                </a:lnTo>
                                <a:lnTo>
                                  <a:pt x="50640" y="19431"/>
                                </a:lnTo>
                                <a:lnTo>
                                  <a:pt x="50632" y="19433"/>
                                </a:lnTo>
                                <a:lnTo>
                                  <a:pt x="50204" y="19433"/>
                                </a:lnTo>
                                <a:lnTo>
                                  <a:pt x="49771" y="19433"/>
                                </a:lnTo>
                                <a:lnTo>
                                  <a:pt x="49344" y="19662"/>
                                </a:lnTo>
                                <a:lnTo>
                                  <a:pt x="50632" y="19433"/>
                                </a:lnTo>
                                <a:lnTo>
                                  <a:pt x="50638" y="19433"/>
                                </a:lnTo>
                                <a:lnTo>
                                  <a:pt x="50640" y="19431"/>
                                </a:lnTo>
                                <a:lnTo>
                                  <a:pt x="51938" y="19200"/>
                                </a:lnTo>
                                <a:lnTo>
                                  <a:pt x="53666" y="18044"/>
                                </a:lnTo>
                                <a:lnTo>
                                  <a:pt x="55400" y="16885"/>
                                </a:lnTo>
                                <a:lnTo>
                                  <a:pt x="56700" y="15500"/>
                                </a:lnTo>
                                <a:lnTo>
                                  <a:pt x="54966" y="14112"/>
                                </a:lnTo>
                                <a:lnTo>
                                  <a:pt x="52805" y="12723"/>
                                </a:lnTo>
                                <a:lnTo>
                                  <a:pt x="50638" y="11567"/>
                                </a:lnTo>
                                <a:lnTo>
                                  <a:pt x="48043" y="10640"/>
                                </a:lnTo>
                                <a:lnTo>
                                  <a:pt x="42847" y="11102"/>
                                </a:lnTo>
                                <a:lnTo>
                                  <a:pt x="38086" y="12029"/>
                                </a:lnTo>
                                <a:lnTo>
                                  <a:pt x="33329" y="13417"/>
                                </a:lnTo>
                                <a:lnTo>
                                  <a:pt x="29434" y="15035"/>
                                </a:lnTo>
                                <a:lnTo>
                                  <a:pt x="25972" y="17350"/>
                                </a:lnTo>
                                <a:lnTo>
                                  <a:pt x="23371" y="19662"/>
                                </a:lnTo>
                                <a:lnTo>
                                  <a:pt x="21210" y="22207"/>
                                </a:lnTo>
                                <a:lnTo>
                                  <a:pt x="20343" y="24058"/>
                                </a:lnTo>
                                <a:lnTo>
                                  <a:pt x="20343" y="24057"/>
                                </a:lnTo>
                                <a:lnTo>
                                  <a:pt x="19910" y="24290"/>
                                </a:lnTo>
                                <a:lnTo>
                                  <a:pt x="19910" y="24523"/>
                                </a:lnTo>
                                <a:lnTo>
                                  <a:pt x="19910" y="24752"/>
                                </a:lnTo>
                                <a:lnTo>
                                  <a:pt x="19910" y="24984"/>
                                </a:lnTo>
                                <a:lnTo>
                                  <a:pt x="20343" y="24058"/>
                                </a:lnTo>
                                <a:lnTo>
                                  <a:pt x="20776" y="26140"/>
                                </a:lnTo>
                                <a:lnTo>
                                  <a:pt x="21643" y="27991"/>
                                </a:lnTo>
                                <a:lnTo>
                                  <a:pt x="22938" y="29844"/>
                                </a:lnTo>
                                <a:lnTo>
                                  <a:pt x="24672" y="31694"/>
                                </a:lnTo>
                                <a:lnTo>
                                  <a:pt x="24672" y="31462"/>
                                </a:lnTo>
                                <a:lnTo>
                                  <a:pt x="24672" y="31229"/>
                                </a:lnTo>
                                <a:lnTo>
                                  <a:pt x="24238" y="31000"/>
                                </a:lnTo>
                                <a:lnTo>
                                  <a:pt x="27700" y="32618"/>
                                </a:lnTo>
                                <a:lnTo>
                                  <a:pt x="31162" y="33774"/>
                                </a:lnTo>
                                <a:lnTo>
                                  <a:pt x="35057" y="34468"/>
                                </a:lnTo>
                                <a:lnTo>
                                  <a:pt x="38952" y="34934"/>
                                </a:lnTo>
                                <a:lnTo>
                                  <a:pt x="43281" y="35163"/>
                                </a:lnTo>
                                <a:lnTo>
                                  <a:pt x="47176" y="34934"/>
                                </a:lnTo>
                                <a:lnTo>
                                  <a:pt x="51505" y="34468"/>
                                </a:lnTo>
                                <a:lnTo>
                                  <a:pt x="55400" y="33545"/>
                                </a:lnTo>
                                <a:lnTo>
                                  <a:pt x="54966" y="33545"/>
                                </a:lnTo>
                                <a:lnTo>
                                  <a:pt x="54100" y="33545"/>
                                </a:lnTo>
                                <a:lnTo>
                                  <a:pt x="53666" y="33774"/>
                                </a:lnTo>
                                <a:lnTo>
                                  <a:pt x="53232" y="33774"/>
                                </a:lnTo>
                                <a:lnTo>
                                  <a:pt x="53666" y="33545"/>
                                </a:lnTo>
                                <a:lnTo>
                                  <a:pt x="54100" y="33312"/>
                                </a:lnTo>
                                <a:lnTo>
                                  <a:pt x="54533" y="33312"/>
                                </a:lnTo>
                                <a:lnTo>
                                  <a:pt x="54966" y="33083"/>
                                </a:lnTo>
                                <a:lnTo>
                                  <a:pt x="56700" y="32388"/>
                                </a:lnTo>
                                <a:lnTo>
                                  <a:pt x="58862" y="32156"/>
                                </a:lnTo>
                                <a:lnTo>
                                  <a:pt x="60596" y="31924"/>
                                </a:lnTo>
                                <a:lnTo>
                                  <a:pt x="62757" y="31924"/>
                                </a:lnTo>
                                <a:lnTo>
                                  <a:pt x="64491" y="32156"/>
                                </a:lnTo>
                                <a:lnTo>
                                  <a:pt x="66218" y="32618"/>
                                </a:lnTo>
                                <a:lnTo>
                                  <a:pt x="67952" y="33083"/>
                                </a:lnTo>
                                <a:lnTo>
                                  <a:pt x="69247" y="34007"/>
                                </a:lnTo>
                                <a:lnTo>
                                  <a:pt x="71414" y="35857"/>
                                </a:lnTo>
                                <a:lnTo>
                                  <a:pt x="71848" y="37940"/>
                                </a:lnTo>
                                <a:lnTo>
                                  <a:pt x="70548" y="40023"/>
                                </a:lnTo>
                                <a:lnTo>
                                  <a:pt x="67952" y="41640"/>
                                </a:lnTo>
                                <a:lnTo>
                                  <a:pt x="64057" y="43029"/>
                                </a:lnTo>
                                <a:lnTo>
                                  <a:pt x="60162" y="44417"/>
                                </a:lnTo>
                                <a:lnTo>
                                  <a:pt x="55834" y="45112"/>
                                </a:lnTo>
                                <a:lnTo>
                                  <a:pt x="51071" y="45806"/>
                                </a:lnTo>
                                <a:lnTo>
                                  <a:pt x="46742" y="46039"/>
                                </a:lnTo>
                                <a:lnTo>
                                  <a:pt x="41980" y="46268"/>
                                </a:lnTo>
                                <a:lnTo>
                                  <a:pt x="37224" y="46039"/>
                                </a:lnTo>
                                <a:lnTo>
                                  <a:pt x="32462" y="45573"/>
                                </a:lnTo>
                                <a:lnTo>
                                  <a:pt x="25972" y="44417"/>
                                </a:lnTo>
                                <a:lnTo>
                                  <a:pt x="19476" y="42799"/>
                                </a:lnTo>
                                <a:lnTo>
                                  <a:pt x="13853" y="40717"/>
                                </a:lnTo>
                                <a:lnTo>
                                  <a:pt x="9091" y="38172"/>
                                </a:lnTo>
                                <a:lnTo>
                                  <a:pt x="5195" y="35163"/>
                                </a:lnTo>
                                <a:lnTo>
                                  <a:pt x="2167" y="31924"/>
                                </a:lnTo>
                                <a:lnTo>
                                  <a:pt x="433" y="28455"/>
                                </a:lnTo>
                                <a:lnTo>
                                  <a:pt x="0" y="24752"/>
                                </a:lnTo>
                                <a:lnTo>
                                  <a:pt x="1300" y="19433"/>
                                </a:lnTo>
                                <a:lnTo>
                                  <a:pt x="4762" y="14574"/>
                                </a:lnTo>
                                <a:lnTo>
                                  <a:pt x="9958" y="9946"/>
                                </a:lnTo>
                                <a:lnTo>
                                  <a:pt x="16448" y="6245"/>
                                </a:lnTo>
                                <a:lnTo>
                                  <a:pt x="24238" y="3006"/>
                                </a:lnTo>
                                <a:lnTo>
                                  <a:pt x="33329" y="924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9" name="Shape 890"/>
                        <wps:cNvSpPr/>
                        <wps:spPr>
                          <a:xfrm>
                            <a:off x="156235" y="217225"/>
                            <a:ext cx="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">
                                <a:moveTo>
                                  <a:pt x="43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0" name="Shape 891"/>
                        <wps:cNvSpPr/>
                        <wps:spPr>
                          <a:xfrm>
                            <a:off x="118149" y="206353"/>
                            <a:ext cx="82661" cy="4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" h="45115">
                                <a:moveTo>
                                  <a:pt x="36357" y="0"/>
                                </a:moveTo>
                                <a:lnTo>
                                  <a:pt x="41113" y="0"/>
                                </a:lnTo>
                                <a:lnTo>
                                  <a:pt x="45443" y="233"/>
                                </a:lnTo>
                                <a:lnTo>
                                  <a:pt x="50204" y="694"/>
                                </a:lnTo>
                                <a:lnTo>
                                  <a:pt x="54533" y="1388"/>
                                </a:lnTo>
                                <a:lnTo>
                                  <a:pt x="58862" y="2312"/>
                                </a:lnTo>
                                <a:lnTo>
                                  <a:pt x="62757" y="3701"/>
                                </a:lnTo>
                                <a:lnTo>
                                  <a:pt x="66652" y="5089"/>
                                </a:lnTo>
                                <a:lnTo>
                                  <a:pt x="71842" y="7633"/>
                                </a:lnTo>
                                <a:lnTo>
                                  <a:pt x="76171" y="10411"/>
                                </a:lnTo>
                                <a:lnTo>
                                  <a:pt x="79199" y="13650"/>
                                </a:lnTo>
                                <a:lnTo>
                                  <a:pt x="81800" y="17121"/>
                                </a:lnTo>
                                <a:lnTo>
                                  <a:pt x="82661" y="20821"/>
                                </a:lnTo>
                                <a:lnTo>
                                  <a:pt x="82661" y="24293"/>
                                </a:lnTo>
                                <a:lnTo>
                                  <a:pt x="81366" y="27994"/>
                                </a:lnTo>
                                <a:lnTo>
                                  <a:pt x="78771" y="31465"/>
                                </a:lnTo>
                                <a:lnTo>
                                  <a:pt x="73142" y="35860"/>
                                </a:lnTo>
                                <a:lnTo>
                                  <a:pt x="65785" y="39561"/>
                                </a:lnTo>
                                <a:lnTo>
                                  <a:pt x="57561" y="42338"/>
                                </a:lnTo>
                                <a:lnTo>
                                  <a:pt x="48470" y="44188"/>
                                </a:lnTo>
                                <a:lnTo>
                                  <a:pt x="38952" y="45115"/>
                                </a:lnTo>
                                <a:lnTo>
                                  <a:pt x="29001" y="45115"/>
                                </a:lnTo>
                                <a:lnTo>
                                  <a:pt x="19910" y="43726"/>
                                </a:lnTo>
                                <a:lnTo>
                                  <a:pt x="11252" y="41182"/>
                                </a:lnTo>
                                <a:lnTo>
                                  <a:pt x="7791" y="39561"/>
                                </a:lnTo>
                                <a:lnTo>
                                  <a:pt x="4763" y="37478"/>
                                </a:lnTo>
                                <a:lnTo>
                                  <a:pt x="2601" y="35166"/>
                                </a:lnTo>
                                <a:lnTo>
                                  <a:pt x="1300" y="32850"/>
                                </a:lnTo>
                                <a:lnTo>
                                  <a:pt x="433" y="30306"/>
                                </a:lnTo>
                                <a:lnTo>
                                  <a:pt x="0" y="27761"/>
                                </a:lnTo>
                                <a:lnTo>
                                  <a:pt x="433" y="25217"/>
                                </a:lnTo>
                                <a:lnTo>
                                  <a:pt x="1734" y="22671"/>
                                </a:lnTo>
                                <a:lnTo>
                                  <a:pt x="3462" y="20589"/>
                                </a:lnTo>
                                <a:lnTo>
                                  <a:pt x="6062" y="18509"/>
                                </a:lnTo>
                                <a:lnTo>
                                  <a:pt x="9091" y="17121"/>
                                </a:lnTo>
                                <a:lnTo>
                                  <a:pt x="12553" y="15732"/>
                                </a:lnTo>
                                <a:lnTo>
                                  <a:pt x="16014" y="14806"/>
                                </a:lnTo>
                                <a:lnTo>
                                  <a:pt x="20343" y="14112"/>
                                </a:lnTo>
                                <a:lnTo>
                                  <a:pt x="24238" y="13650"/>
                                </a:lnTo>
                                <a:lnTo>
                                  <a:pt x="28567" y="13417"/>
                                </a:lnTo>
                                <a:lnTo>
                                  <a:pt x="30728" y="13417"/>
                                </a:lnTo>
                                <a:lnTo>
                                  <a:pt x="32896" y="13650"/>
                                </a:lnTo>
                                <a:lnTo>
                                  <a:pt x="34624" y="13882"/>
                                </a:lnTo>
                                <a:lnTo>
                                  <a:pt x="36791" y="14344"/>
                                </a:lnTo>
                                <a:lnTo>
                                  <a:pt x="38519" y="14806"/>
                                </a:lnTo>
                                <a:lnTo>
                                  <a:pt x="40253" y="15271"/>
                                </a:lnTo>
                                <a:lnTo>
                                  <a:pt x="41547" y="15962"/>
                                </a:lnTo>
                                <a:lnTo>
                                  <a:pt x="43281" y="16889"/>
                                </a:lnTo>
                                <a:lnTo>
                                  <a:pt x="45443" y="18738"/>
                                </a:lnTo>
                                <a:lnTo>
                                  <a:pt x="46309" y="20589"/>
                                </a:lnTo>
                                <a:lnTo>
                                  <a:pt x="45443" y="22671"/>
                                </a:lnTo>
                                <a:lnTo>
                                  <a:pt x="42847" y="24523"/>
                                </a:lnTo>
                                <a:lnTo>
                                  <a:pt x="41113" y="25217"/>
                                </a:lnTo>
                                <a:lnTo>
                                  <a:pt x="39386" y="25678"/>
                                </a:lnTo>
                                <a:lnTo>
                                  <a:pt x="37652" y="25911"/>
                                </a:lnTo>
                                <a:lnTo>
                                  <a:pt x="35924" y="26143"/>
                                </a:lnTo>
                                <a:lnTo>
                                  <a:pt x="33756" y="25911"/>
                                </a:lnTo>
                                <a:lnTo>
                                  <a:pt x="32029" y="25678"/>
                                </a:lnTo>
                                <a:lnTo>
                                  <a:pt x="30295" y="25217"/>
                                </a:lnTo>
                                <a:lnTo>
                                  <a:pt x="28567" y="24523"/>
                                </a:lnTo>
                                <a:lnTo>
                                  <a:pt x="28567" y="24370"/>
                                </a:lnTo>
                                <a:lnTo>
                                  <a:pt x="28741" y="24385"/>
                                </a:lnTo>
                                <a:lnTo>
                                  <a:pt x="29001" y="24523"/>
                                </a:lnTo>
                                <a:lnTo>
                                  <a:pt x="29434" y="24523"/>
                                </a:lnTo>
                                <a:lnTo>
                                  <a:pt x="29861" y="24523"/>
                                </a:lnTo>
                                <a:lnTo>
                                  <a:pt x="30295" y="24523"/>
                                </a:lnTo>
                                <a:lnTo>
                                  <a:pt x="28741" y="24385"/>
                                </a:lnTo>
                                <a:lnTo>
                                  <a:pt x="28567" y="24293"/>
                                </a:lnTo>
                                <a:lnTo>
                                  <a:pt x="28567" y="24370"/>
                                </a:lnTo>
                                <a:lnTo>
                                  <a:pt x="27700" y="24293"/>
                                </a:lnTo>
                                <a:lnTo>
                                  <a:pt x="25105" y="24755"/>
                                </a:lnTo>
                                <a:lnTo>
                                  <a:pt x="22504" y="25678"/>
                                </a:lnTo>
                                <a:lnTo>
                                  <a:pt x="20343" y="26373"/>
                                </a:lnTo>
                                <a:lnTo>
                                  <a:pt x="20777" y="27994"/>
                                </a:lnTo>
                                <a:lnTo>
                                  <a:pt x="21643" y="29844"/>
                                </a:lnTo>
                                <a:lnTo>
                                  <a:pt x="22504" y="31465"/>
                                </a:lnTo>
                                <a:lnTo>
                                  <a:pt x="24238" y="32850"/>
                                </a:lnTo>
                                <a:lnTo>
                                  <a:pt x="29434" y="33777"/>
                                </a:lnTo>
                                <a:lnTo>
                                  <a:pt x="34190" y="34010"/>
                                </a:lnTo>
                                <a:lnTo>
                                  <a:pt x="39386" y="34010"/>
                                </a:lnTo>
                                <a:lnTo>
                                  <a:pt x="44581" y="33315"/>
                                </a:lnTo>
                                <a:lnTo>
                                  <a:pt x="49337" y="32156"/>
                                </a:lnTo>
                                <a:lnTo>
                                  <a:pt x="53666" y="30771"/>
                                </a:lnTo>
                                <a:lnTo>
                                  <a:pt x="57561" y="28688"/>
                                </a:lnTo>
                                <a:lnTo>
                                  <a:pt x="60366" y="27001"/>
                                </a:lnTo>
                                <a:lnTo>
                                  <a:pt x="60156" y="27299"/>
                                </a:lnTo>
                                <a:lnTo>
                                  <a:pt x="60590" y="27067"/>
                                </a:lnTo>
                                <a:lnTo>
                                  <a:pt x="60590" y="26866"/>
                                </a:lnTo>
                                <a:lnTo>
                                  <a:pt x="60637" y="26838"/>
                                </a:lnTo>
                                <a:lnTo>
                                  <a:pt x="61023" y="26838"/>
                                </a:lnTo>
                                <a:lnTo>
                                  <a:pt x="61023" y="26605"/>
                                </a:lnTo>
                                <a:lnTo>
                                  <a:pt x="60637" y="26838"/>
                                </a:lnTo>
                                <a:lnTo>
                                  <a:pt x="60590" y="26838"/>
                                </a:lnTo>
                                <a:lnTo>
                                  <a:pt x="60590" y="26866"/>
                                </a:lnTo>
                                <a:lnTo>
                                  <a:pt x="60366" y="27001"/>
                                </a:lnTo>
                                <a:lnTo>
                                  <a:pt x="61457" y="25449"/>
                                </a:lnTo>
                                <a:lnTo>
                                  <a:pt x="61890" y="23366"/>
                                </a:lnTo>
                                <a:lnTo>
                                  <a:pt x="62323" y="21283"/>
                                </a:lnTo>
                                <a:lnTo>
                                  <a:pt x="62323" y="20127"/>
                                </a:lnTo>
                                <a:lnTo>
                                  <a:pt x="60590" y="18045"/>
                                </a:lnTo>
                                <a:lnTo>
                                  <a:pt x="57995" y="16194"/>
                                </a:lnTo>
                                <a:lnTo>
                                  <a:pt x="55400" y="14577"/>
                                </a:lnTo>
                                <a:lnTo>
                                  <a:pt x="51938" y="13188"/>
                                </a:lnTo>
                                <a:lnTo>
                                  <a:pt x="48470" y="12032"/>
                                </a:lnTo>
                                <a:lnTo>
                                  <a:pt x="44581" y="11338"/>
                                </a:lnTo>
                                <a:lnTo>
                                  <a:pt x="40686" y="10873"/>
                                </a:lnTo>
                                <a:lnTo>
                                  <a:pt x="37796" y="10720"/>
                                </a:lnTo>
                                <a:lnTo>
                                  <a:pt x="37652" y="10643"/>
                                </a:lnTo>
                                <a:lnTo>
                                  <a:pt x="36791" y="10643"/>
                                </a:lnTo>
                                <a:lnTo>
                                  <a:pt x="36357" y="10643"/>
                                </a:lnTo>
                                <a:lnTo>
                                  <a:pt x="37796" y="10720"/>
                                </a:lnTo>
                                <a:lnTo>
                                  <a:pt x="38086" y="10873"/>
                                </a:lnTo>
                                <a:lnTo>
                                  <a:pt x="37218" y="10873"/>
                                </a:lnTo>
                                <a:lnTo>
                                  <a:pt x="36791" y="11105"/>
                                </a:lnTo>
                                <a:lnTo>
                                  <a:pt x="35924" y="11105"/>
                                </a:lnTo>
                                <a:lnTo>
                                  <a:pt x="32029" y="11105"/>
                                </a:lnTo>
                                <a:lnTo>
                                  <a:pt x="28567" y="10411"/>
                                </a:lnTo>
                                <a:lnTo>
                                  <a:pt x="25539" y="9022"/>
                                </a:lnTo>
                                <a:lnTo>
                                  <a:pt x="23805" y="6939"/>
                                </a:lnTo>
                                <a:lnTo>
                                  <a:pt x="23805" y="4859"/>
                                </a:lnTo>
                                <a:lnTo>
                                  <a:pt x="25539" y="2777"/>
                                </a:lnTo>
                                <a:lnTo>
                                  <a:pt x="28134" y="1388"/>
                                </a:lnTo>
                                <a:lnTo>
                                  <a:pt x="31595" y="462"/>
                                </a:lnTo>
                                <a:lnTo>
                                  <a:pt x="36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1" name="Shape 892"/>
                        <wps:cNvSpPr/>
                        <wps:spPr>
                          <a:xfrm>
                            <a:off x="101419" y="302672"/>
                            <a:ext cx="289" cy="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" h="233">
                                <a:moveTo>
                                  <a:pt x="0" y="0"/>
                                </a:moveTo>
                                <a:lnTo>
                                  <a:pt x="289" y="152"/>
                                </a:lnTo>
                                <a:lnTo>
                                  <a:pt x="289" y="233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2" name="Shape 893"/>
                        <wps:cNvSpPr/>
                        <wps:spPr>
                          <a:xfrm>
                            <a:off x="78769" y="273907"/>
                            <a:ext cx="79633" cy="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3" h="45806">
                                <a:moveTo>
                                  <a:pt x="41980" y="0"/>
                                </a:moveTo>
                                <a:lnTo>
                                  <a:pt x="51499" y="0"/>
                                </a:lnTo>
                                <a:lnTo>
                                  <a:pt x="61023" y="1156"/>
                                </a:lnTo>
                                <a:lnTo>
                                  <a:pt x="65346" y="2312"/>
                                </a:lnTo>
                                <a:lnTo>
                                  <a:pt x="69241" y="3933"/>
                                </a:lnTo>
                                <a:lnTo>
                                  <a:pt x="72276" y="5550"/>
                                </a:lnTo>
                                <a:lnTo>
                                  <a:pt x="75304" y="7634"/>
                                </a:lnTo>
                                <a:lnTo>
                                  <a:pt x="77465" y="9949"/>
                                </a:lnTo>
                                <a:lnTo>
                                  <a:pt x="78765" y="12493"/>
                                </a:lnTo>
                                <a:lnTo>
                                  <a:pt x="79633" y="15038"/>
                                </a:lnTo>
                                <a:lnTo>
                                  <a:pt x="79633" y="17582"/>
                                </a:lnTo>
                                <a:lnTo>
                                  <a:pt x="79199" y="19895"/>
                                </a:lnTo>
                                <a:lnTo>
                                  <a:pt x="77465" y="22210"/>
                                </a:lnTo>
                                <a:lnTo>
                                  <a:pt x="75737" y="24061"/>
                                </a:lnTo>
                                <a:lnTo>
                                  <a:pt x="73136" y="25911"/>
                                </a:lnTo>
                                <a:lnTo>
                                  <a:pt x="69674" y="27299"/>
                                </a:lnTo>
                                <a:lnTo>
                                  <a:pt x="66213" y="28688"/>
                                </a:lnTo>
                                <a:lnTo>
                                  <a:pt x="62318" y="29611"/>
                                </a:lnTo>
                                <a:lnTo>
                                  <a:pt x="58422" y="30306"/>
                                </a:lnTo>
                                <a:lnTo>
                                  <a:pt x="56261" y="30538"/>
                                </a:lnTo>
                                <a:lnTo>
                                  <a:pt x="54094" y="30767"/>
                                </a:lnTo>
                                <a:lnTo>
                                  <a:pt x="52366" y="30767"/>
                                </a:lnTo>
                                <a:lnTo>
                                  <a:pt x="50198" y="30767"/>
                                </a:lnTo>
                                <a:lnTo>
                                  <a:pt x="48037" y="30538"/>
                                </a:lnTo>
                                <a:lnTo>
                                  <a:pt x="46303" y="30076"/>
                                </a:lnTo>
                                <a:lnTo>
                                  <a:pt x="44576" y="29611"/>
                                </a:lnTo>
                                <a:lnTo>
                                  <a:pt x="42842" y="29149"/>
                                </a:lnTo>
                                <a:lnTo>
                                  <a:pt x="39813" y="27761"/>
                                </a:lnTo>
                                <a:lnTo>
                                  <a:pt x="37652" y="25678"/>
                                </a:lnTo>
                                <a:lnTo>
                                  <a:pt x="37652" y="23828"/>
                                </a:lnTo>
                                <a:lnTo>
                                  <a:pt x="38946" y="21745"/>
                                </a:lnTo>
                                <a:lnTo>
                                  <a:pt x="40247" y="20822"/>
                                </a:lnTo>
                                <a:lnTo>
                                  <a:pt x="41547" y="20127"/>
                                </a:lnTo>
                                <a:lnTo>
                                  <a:pt x="43275" y="19433"/>
                                </a:lnTo>
                                <a:lnTo>
                                  <a:pt x="45009" y="19200"/>
                                </a:lnTo>
                                <a:lnTo>
                                  <a:pt x="47171" y="18971"/>
                                </a:lnTo>
                                <a:lnTo>
                                  <a:pt x="48904" y="18971"/>
                                </a:lnTo>
                                <a:lnTo>
                                  <a:pt x="51066" y="19200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64"/>
                                </a:lnTo>
                                <a:lnTo>
                                  <a:pt x="51066" y="19895"/>
                                </a:lnTo>
                                <a:lnTo>
                                  <a:pt x="51499" y="19895"/>
                                </a:lnTo>
                                <a:lnTo>
                                  <a:pt x="51932" y="19895"/>
                                </a:lnTo>
                                <a:lnTo>
                                  <a:pt x="52366" y="19895"/>
                                </a:lnTo>
                                <a:lnTo>
                                  <a:pt x="52799" y="19895"/>
                                </a:lnTo>
                                <a:lnTo>
                                  <a:pt x="52799" y="19764"/>
                                </a:lnTo>
                                <a:lnTo>
                                  <a:pt x="54094" y="19665"/>
                                </a:lnTo>
                                <a:lnTo>
                                  <a:pt x="56261" y="18971"/>
                                </a:lnTo>
                                <a:lnTo>
                                  <a:pt x="58422" y="17812"/>
                                </a:lnTo>
                                <a:lnTo>
                                  <a:pt x="60157" y="16656"/>
                                </a:lnTo>
                                <a:lnTo>
                                  <a:pt x="58856" y="15268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1"/>
                                </a:lnTo>
                                <a:lnTo>
                                  <a:pt x="53233" y="11105"/>
                                </a:lnTo>
                                <a:lnTo>
                                  <a:pt x="48037" y="10873"/>
                                </a:lnTo>
                                <a:lnTo>
                                  <a:pt x="42842" y="11334"/>
                                </a:lnTo>
                                <a:lnTo>
                                  <a:pt x="37652" y="12261"/>
                                </a:lnTo>
                                <a:lnTo>
                                  <a:pt x="33324" y="13417"/>
                                </a:lnTo>
                                <a:lnTo>
                                  <a:pt x="28994" y="15268"/>
                                </a:lnTo>
                                <a:lnTo>
                                  <a:pt x="25533" y="17350"/>
                                </a:lnTo>
                                <a:lnTo>
                                  <a:pt x="22505" y="19665"/>
                                </a:lnTo>
                                <a:lnTo>
                                  <a:pt x="21061" y="21360"/>
                                </a:lnTo>
                                <a:lnTo>
                                  <a:pt x="20771" y="21516"/>
                                </a:lnTo>
                                <a:lnTo>
                                  <a:pt x="20771" y="21701"/>
                                </a:lnTo>
                                <a:lnTo>
                                  <a:pt x="20701" y="21782"/>
                                </a:lnTo>
                                <a:lnTo>
                                  <a:pt x="20337" y="21978"/>
                                </a:lnTo>
                                <a:lnTo>
                                  <a:pt x="20337" y="22210"/>
                                </a:lnTo>
                                <a:lnTo>
                                  <a:pt x="20701" y="21782"/>
                                </a:lnTo>
                                <a:lnTo>
                                  <a:pt x="20771" y="21745"/>
                                </a:lnTo>
                                <a:lnTo>
                                  <a:pt x="20771" y="21701"/>
                                </a:lnTo>
                                <a:lnTo>
                                  <a:pt x="21061" y="21360"/>
                                </a:lnTo>
                                <a:lnTo>
                                  <a:pt x="21204" y="21284"/>
                                </a:lnTo>
                                <a:lnTo>
                                  <a:pt x="20771" y="23366"/>
                                </a:lnTo>
                                <a:lnTo>
                                  <a:pt x="21204" y="25449"/>
                                </a:lnTo>
                                <a:lnTo>
                                  <a:pt x="22071" y="27529"/>
                                </a:lnTo>
                                <a:lnTo>
                                  <a:pt x="22649" y="28765"/>
                                </a:lnTo>
                                <a:lnTo>
                                  <a:pt x="22505" y="28688"/>
                                </a:lnTo>
                                <a:lnTo>
                                  <a:pt x="22668" y="28804"/>
                                </a:lnTo>
                                <a:lnTo>
                                  <a:pt x="22938" y="29382"/>
                                </a:lnTo>
                                <a:lnTo>
                                  <a:pt x="22938" y="29149"/>
                                </a:lnTo>
                                <a:lnTo>
                                  <a:pt x="22938" y="28997"/>
                                </a:lnTo>
                                <a:lnTo>
                                  <a:pt x="25099" y="30538"/>
                                </a:lnTo>
                                <a:lnTo>
                                  <a:pt x="28128" y="31926"/>
                                </a:lnTo>
                                <a:lnTo>
                                  <a:pt x="32023" y="33315"/>
                                </a:lnTo>
                                <a:lnTo>
                                  <a:pt x="35485" y="34006"/>
                                </a:lnTo>
                                <a:lnTo>
                                  <a:pt x="39813" y="34701"/>
                                </a:lnTo>
                                <a:lnTo>
                                  <a:pt x="43709" y="34701"/>
                                </a:lnTo>
                                <a:lnTo>
                                  <a:pt x="48037" y="34701"/>
                                </a:lnTo>
                                <a:lnTo>
                                  <a:pt x="52366" y="34239"/>
                                </a:lnTo>
                                <a:lnTo>
                                  <a:pt x="51932" y="34239"/>
                                </a:lnTo>
                                <a:lnTo>
                                  <a:pt x="51066" y="34239"/>
                                </a:lnTo>
                                <a:lnTo>
                                  <a:pt x="50632" y="34239"/>
                                </a:lnTo>
                                <a:lnTo>
                                  <a:pt x="50198" y="34239"/>
                                </a:lnTo>
                                <a:lnTo>
                                  <a:pt x="50632" y="34006"/>
                                </a:lnTo>
                                <a:lnTo>
                                  <a:pt x="51066" y="34006"/>
                                </a:lnTo>
                                <a:lnTo>
                                  <a:pt x="51932" y="33777"/>
                                </a:lnTo>
                                <a:lnTo>
                                  <a:pt x="52366" y="33777"/>
                                </a:lnTo>
                                <a:lnTo>
                                  <a:pt x="54094" y="33315"/>
                                </a:lnTo>
                                <a:lnTo>
                                  <a:pt x="56261" y="33083"/>
                                </a:lnTo>
                                <a:lnTo>
                                  <a:pt x="57989" y="33083"/>
                                </a:lnTo>
                                <a:lnTo>
                                  <a:pt x="60157" y="33315"/>
                                </a:lnTo>
                                <a:lnTo>
                                  <a:pt x="61884" y="33777"/>
                                </a:lnTo>
                                <a:lnTo>
                                  <a:pt x="63618" y="34472"/>
                                </a:lnTo>
                                <a:lnTo>
                                  <a:pt x="64919" y="35166"/>
                                </a:lnTo>
                                <a:lnTo>
                                  <a:pt x="66213" y="36089"/>
                                </a:lnTo>
                                <a:lnTo>
                                  <a:pt x="67513" y="38172"/>
                                </a:lnTo>
                                <a:lnTo>
                                  <a:pt x="66646" y="40255"/>
                                </a:lnTo>
                                <a:lnTo>
                                  <a:pt x="64919" y="42105"/>
                                </a:lnTo>
                                <a:lnTo>
                                  <a:pt x="61451" y="43493"/>
                                </a:lnTo>
                                <a:lnTo>
                                  <a:pt x="57128" y="44650"/>
                                </a:lnTo>
                                <a:lnTo>
                                  <a:pt x="52799" y="45344"/>
                                </a:lnTo>
                                <a:lnTo>
                                  <a:pt x="48471" y="45577"/>
                                </a:lnTo>
                                <a:lnTo>
                                  <a:pt x="43709" y="45806"/>
                                </a:lnTo>
                                <a:lnTo>
                                  <a:pt x="39380" y="45577"/>
                                </a:lnTo>
                                <a:lnTo>
                                  <a:pt x="34623" y="45111"/>
                                </a:lnTo>
                                <a:lnTo>
                                  <a:pt x="29862" y="44650"/>
                                </a:lnTo>
                                <a:lnTo>
                                  <a:pt x="25533" y="43723"/>
                                </a:lnTo>
                                <a:lnTo>
                                  <a:pt x="19470" y="42105"/>
                                </a:lnTo>
                                <a:lnTo>
                                  <a:pt x="13847" y="39793"/>
                                </a:lnTo>
                                <a:lnTo>
                                  <a:pt x="9085" y="37245"/>
                                </a:lnTo>
                                <a:lnTo>
                                  <a:pt x="5190" y="34239"/>
                                </a:lnTo>
                                <a:lnTo>
                                  <a:pt x="2595" y="31000"/>
                                </a:lnTo>
                                <a:lnTo>
                                  <a:pt x="427" y="27299"/>
                                </a:lnTo>
                                <a:lnTo>
                                  <a:pt x="0" y="23599"/>
                                </a:lnTo>
                                <a:lnTo>
                                  <a:pt x="862" y="19895"/>
                                </a:lnTo>
                                <a:lnTo>
                                  <a:pt x="4323" y="14806"/>
                                </a:lnTo>
                                <a:lnTo>
                                  <a:pt x="9518" y="10411"/>
                                </a:lnTo>
                                <a:lnTo>
                                  <a:pt x="16008" y="6477"/>
                                </a:lnTo>
                                <a:lnTo>
                                  <a:pt x="23799" y="3471"/>
                                </a:lnTo>
                                <a:lnTo>
                                  <a:pt x="32890" y="1156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3" name="Shape 894"/>
                        <wps:cNvSpPr/>
                        <wps:spPr>
                          <a:xfrm>
                            <a:off x="387279" y="181094"/>
                            <a:ext cx="61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" h="74">
                                <a:moveTo>
                                  <a:pt x="61" y="0"/>
                                </a:moveTo>
                                <a:lnTo>
                                  <a:pt x="61" y="41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4" name="Shape 895"/>
                        <wps:cNvSpPr/>
                        <wps:spPr>
                          <a:xfrm>
                            <a:off x="366570" y="159387"/>
                            <a:ext cx="79632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2" h="45809">
                                <a:moveTo>
                                  <a:pt x="41980" y="0"/>
                                </a:moveTo>
                                <a:lnTo>
                                  <a:pt x="51498" y="0"/>
                                </a:lnTo>
                                <a:lnTo>
                                  <a:pt x="61023" y="1388"/>
                                </a:lnTo>
                                <a:lnTo>
                                  <a:pt x="65351" y="2547"/>
                                </a:lnTo>
                                <a:lnTo>
                                  <a:pt x="69246" y="4165"/>
                                </a:lnTo>
                                <a:lnTo>
                                  <a:pt x="72275" y="5786"/>
                                </a:lnTo>
                                <a:lnTo>
                                  <a:pt x="75303" y="7866"/>
                                </a:lnTo>
                                <a:lnTo>
                                  <a:pt x="77470" y="10182"/>
                                </a:lnTo>
                                <a:lnTo>
                                  <a:pt x="78765" y="12726"/>
                                </a:lnTo>
                                <a:lnTo>
                                  <a:pt x="79632" y="15270"/>
                                </a:lnTo>
                                <a:lnTo>
                                  <a:pt x="79632" y="17815"/>
                                </a:lnTo>
                                <a:lnTo>
                                  <a:pt x="79198" y="20127"/>
                                </a:lnTo>
                                <a:lnTo>
                                  <a:pt x="77470" y="22210"/>
                                </a:lnTo>
                                <a:lnTo>
                                  <a:pt x="75736" y="24293"/>
                                </a:lnTo>
                                <a:lnTo>
                                  <a:pt x="73142" y="25914"/>
                                </a:lnTo>
                                <a:lnTo>
                                  <a:pt x="69680" y="27299"/>
                                </a:lnTo>
                                <a:lnTo>
                                  <a:pt x="66212" y="28688"/>
                                </a:lnTo>
                                <a:lnTo>
                                  <a:pt x="62317" y="29614"/>
                                </a:lnTo>
                                <a:lnTo>
                                  <a:pt x="58427" y="30309"/>
                                </a:lnTo>
                                <a:lnTo>
                                  <a:pt x="56260" y="30538"/>
                                </a:lnTo>
                                <a:lnTo>
                                  <a:pt x="54099" y="30771"/>
                                </a:lnTo>
                                <a:lnTo>
                                  <a:pt x="51932" y="30771"/>
                                </a:lnTo>
                                <a:lnTo>
                                  <a:pt x="50204" y="30771"/>
                                </a:lnTo>
                                <a:lnTo>
                                  <a:pt x="48037" y="30538"/>
                                </a:lnTo>
                                <a:lnTo>
                                  <a:pt x="46309" y="30076"/>
                                </a:lnTo>
                                <a:lnTo>
                                  <a:pt x="44141" y="29614"/>
                                </a:lnTo>
                                <a:lnTo>
                                  <a:pt x="42413" y="29152"/>
                                </a:lnTo>
                                <a:lnTo>
                                  <a:pt x="39386" y="27764"/>
                                </a:lnTo>
                                <a:lnTo>
                                  <a:pt x="37651" y="25914"/>
                                </a:lnTo>
                                <a:lnTo>
                                  <a:pt x="37651" y="23831"/>
                                </a:lnTo>
                                <a:lnTo>
                                  <a:pt x="38952" y="21748"/>
                                </a:lnTo>
                                <a:lnTo>
                                  <a:pt x="40246" y="20822"/>
                                </a:lnTo>
                                <a:lnTo>
                                  <a:pt x="41546" y="20127"/>
                                </a:lnTo>
                                <a:lnTo>
                                  <a:pt x="43274" y="19665"/>
                                </a:lnTo>
                                <a:lnTo>
                                  <a:pt x="45008" y="19204"/>
                                </a:lnTo>
                                <a:lnTo>
                                  <a:pt x="47170" y="18971"/>
                                </a:lnTo>
                                <a:lnTo>
                                  <a:pt x="48903" y="18971"/>
                                </a:lnTo>
                                <a:lnTo>
                                  <a:pt x="51065" y="19204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43"/>
                                </a:lnTo>
                                <a:lnTo>
                                  <a:pt x="51065" y="19898"/>
                                </a:lnTo>
                                <a:lnTo>
                                  <a:pt x="51498" y="19898"/>
                                </a:lnTo>
                                <a:lnTo>
                                  <a:pt x="51932" y="19898"/>
                                </a:lnTo>
                                <a:lnTo>
                                  <a:pt x="52365" y="19898"/>
                                </a:lnTo>
                                <a:lnTo>
                                  <a:pt x="52799" y="19898"/>
                                </a:lnTo>
                                <a:lnTo>
                                  <a:pt x="52799" y="19743"/>
                                </a:lnTo>
                                <a:lnTo>
                                  <a:pt x="53666" y="19665"/>
                                </a:lnTo>
                                <a:lnTo>
                                  <a:pt x="56260" y="18971"/>
                                </a:lnTo>
                                <a:lnTo>
                                  <a:pt x="57994" y="17815"/>
                                </a:lnTo>
                                <a:lnTo>
                                  <a:pt x="60156" y="16659"/>
                                </a:lnTo>
                                <a:lnTo>
                                  <a:pt x="58855" y="15270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4"/>
                                </a:lnTo>
                                <a:lnTo>
                                  <a:pt x="53232" y="11105"/>
                                </a:lnTo>
                                <a:lnTo>
                                  <a:pt x="48037" y="10876"/>
                                </a:lnTo>
                                <a:lnTo>
                                  <a:pt x="42847" y="11338"/>
                                </a:lnTo>
                                <a:lnTo>
                                  <a:pt x="37651" y="12264"/>
                                </a:lnTo>
                                <a:lnTo>
                                  <a:pt x="33322" y="13650"/>
                                </a:lnTo>
                                <a:lnTo>
                                  <a:pt x="28994" y="15270"/>
                                </a:lnTo>
                                <a:lnTo>
                                  <a:pt x="25532" y="17354"/>
                                </a:lnTo>
                                <a:lnTo>
                                  <a:pt x="22504" y="19665"/>
                                </a:lnTo>
                                <a:lnTo>
                                  <a:pt x="20770" y="21707"/>
                                </a:lnTo>
                                <a:lnTo>
                                  <a:pt x="20770" y="21516"/>
                                </a:lnTo>
                                <a:lnTo>
                                  <a:pt x="20710" y="21778"/>
                                </a:lnTo>
                                <a:lnTo>
                                  <a:pt x="20705" y="21784"/>
                                </a:lnTo>
                                <a:lnTo>
                                  <a:pt x="20343" y="21981"/>
                                </a:lnTo>
                                <a:lnTo>
                                  <a:pt x="20343" y="22210"/>
                                </a:lnTo>
                                <a:lnTo>
                                  <a:pt x="20705" y="21784"/>
                                </a:lnTo>
                                <a:lnTo>
                                  <a:pt x="20709" y="21781"/>
                                </a:lnTo>
                                <a:lnTo>
                                  <a:pt x="20343" y="23366"/>
                                </a:lnTo>
                                <a:lnTo>
                                  <a:pt x="20770" y="25449"/>
                                </a:lnTo>
                                <a:lnTo>
                                  <a:pt x="21637" y="2753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937" y="29614"/>
                                </a:lnTo>
                                <a:lnTo>
                                  <a:pt x="22937" y="29382"/>
                                </a:lnTo>
                                <a:lnTo>
                                  <a:pt x="22937" y="2915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688"/>
                                </a:lnTo>
                                <a:lnTo>
                                  <a:pt x="25099" y="30538"/>
                                </a:lnTo>
                                <a:lnTo>
                                  <a:pt x="28127" y="31927"/>
                                </a:lnTo>
                                <a:lnTo>
                                  <a:pt x="32022" y="33315"/>
                                </a:lnTo>
                                <a:lnTo>
                                  <a:pt x="35490" y="34010"/>
                                </a:lnTo>
                                <a:lnTo>
                                  <a:pt x="39813" y="34704"/>
                                </a:lnTo>
                                <a:lnTo>
                                  <a:pt x="43708" y="34704"/>
                                </a:lnTo>
                                <a:lnTo>
                                  <a:pt x="48037" y="34704"/>
                                </a:lnTo>
                                <a:lnTo>
                                  <a:pt x="52365" y="34242"/>
                                </a:lnTo>
                                <a:lnTo>
                                  <a:pt x="51932" y="34242"/>
                                </a:lnTo>
                                <a:lnTo>
                                  <a:pt x="51065" y="34242"/>
                                </a:lnTo>
                                <a:lnTo>
                                  <a:pt x="50637" y="34242"/>
                                </a:lnTo>
                                <a:lnTo>
                                  <a:pt x="49770" y="34242"/>
                                </a:lnTo>
                                <a:lnTo>
                                  <a:pt x="50204" y="34010"/>
                                </a:lnTo>
                                <a:lnTo>
                                  <a:pt x="51065" y="34010"/>
                                </a:lnTo>
                                <a:lnTo>
                                  <a:pt x="51498" y="34010"/>
                                </a:lnTo>
                                <a:lnTo>
                                  <a:pt x="51932" y="33777"/>
                                </a:lnTo>
                                <a:lnTo>
                                  <a:pt x="54099" y="33315"/>
                                </a:lnTo>
                                <a:lnTo>
                                  <a:pt x="55827" y="33083"/>
                                </a:lnTo>
                                <a:lnTo>
                                  <a:pt x="57994" y="33083"/>
                                </a:lnTo>
                                <a:lnTo>
                                  <a:pt x="59722" y="33315"/>
                                </a:lnTo>
                                <a:lnTo>
                                  <a:pt x="61456" y="33777"/>
                                </a:lnTo>
                                <a:lnTo>
                                  <a:pt x="63184" y="34472"/>
                                </a:lnTo>
                                <a:lnTo>
                                  <a:pt x="64484" y="35166"/>
                                </a:lnTo>
                                <a:lnTo>
                                  <a:pt x="65785" y="36092"/>
                                </a:lnTo>
                                <a:lnTo>
                                  <a:pt x="67079" y="38175"/>
                                </a:lnTo>
                                <a:lnTo>
                                  <a:pt x="66646" y="40255"/>
                                </a:lnTo>
                                <a:lnTo>
                                  <a:pt x="64484" y="42108"/>
                                </a:lnTo>
                                <a:lnTo>
                                  <a:pt x="61456" y="43493"/>
                                </a:lnTo>
                                <a:lnTo>
                                  <a:pt x="57128" y="44653"/>
                                </a:lnTo>
                                <a:lnTo>
                                  <a:pt x="52799" y="45347"/>
                                </a:lnTo>
                                <a:lnTo>
                                  <a:pt x="48037" y="45577"/>
                                </a:lnTo>
                                <a:lnTo>
                                  <a:pt x="43708" y="45809"/>
                                </a:lnTo>
                                <a:lnTo>
                                  <a:pt x="38952" y="45577"/>
                                </a:lnTo>
                                <a:lnTo>
                                  <a:pt x="34623" y="45115"/>
                                </a:lnTo>
                                <a:lnTo>
                                  <a:pt x="29861" y="44653"/>
                                </a:lnTo>
                                <a:lnTo>
                                  <a:pt x="25532" y="43726"/>
                                </a:lnTo>
                                <a:lnTo>
                                  <a:pt x="19476" y="42108"/>
                                </a:lnTo>
                                <a:lnTo>
                                  <a:pt x="13846" y="39793"/>
                                </a:lnTo>
                                <a:lnTo>
                                  <a:pt x="9085" y="37249"/>
                                </a:lnTo>
                                <a:lnTo>
                                  <a:pt x="5195" y="34242"/>
                                </a:lnTo>
                                <a:lnTo>
                                  <a:pt x="2161" y="31003"/>
                                </a:lnTo>
                                <a:lnTo>
                                  <a:pt x="433" y="27532"/>
                                </a:lnTo>
                                <a:lnTo>
                                  <a:pt x="0" y="23831"/>
                                </a:lnTo>
                                <a:lnTo>
                                  <a:pt x="866" y="20127"/>
                                </a:lnTo>
                                <a:lnTo>
                                  <a:pt x="3895" y="15038"/>
                                </a:lnTo>
                                <a:lnTo>
                                  <a:pt x="9085" y="10411"/>
                                </a:lnTo>
                                <a:lnTo>
                                  <a:pt x="15580" y="6478"/>
                                </a:lnTo>
                                <a:lnTo>
                                  <a:pt x="23804" y="3471"/>
                                </a:lnTo>
                                <a:lnTo>
                                  <a:pt x="32455" y="1159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5" name="Shape 896"/>
                        <wps:cNvSpPr/>
                        <wps:spPr>
                          <a:xfrm>
                            <a:off x="386913" y="360872"/>
                            <a:ext cx="427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3">
                                <a:moveTo>
                                  <a:pt x="0" y="0"/>
                                </a:moveTo>
                                <a:lnTo>
                                  <a:pt x="42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6" name="Shape 897"/>
                        <wps:cNvSpPr/>
                        <wps:spPr>
                          <a:xfrm>
                            <a:off x="340604" y="349790"/>
                            <a:ext cx="82227" cy="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7" h="46271">
                                <a:moveTo>
                                  <a:pt x="44142" y="0"/>
                                </a:moveTo>
                                <a:lnTo>
                                  <a:pt x="50632" y="462"/>
                                </a:lnTo>
                                <a:lnTo>
                                  <a:pt x="57128" y="1618"/>
                                </a:lnTo>
                                <a:lnTo>
                                  <a:pt x="63618" y="3239"/>
                                </a:lnTo>
                                <a:lnTo>
                                  <a:pt x="68814" y="5551"/>
                                </a:lnTo>
                                <a:lnTo>
                                  <a:pt x="73570" y="8328"/>
                                </a:lnTo>
                                <a:lnTo>
                                  <a:pt x="78332" y="12956"/>
                                </a:lnTo>
                                <a:lnTo>
                                  <a:pt x="81360" y="18045"/>
                                </a:lnTo>
                                <a:lnTo>
                                  <a:pt x="82227" y="23134"/>
                                </a:lnTo>
                                <a:lnTo>
                                  <a:pt x="81360" y="28456"/>
                                </a:lnTo>
                                <a:lnTo>
                                  <a:pt x="78765" y="33315"/>
                                </a:lnTo>
                                <a:lnTo>
                                  <a:pt x="74004" y="37940"/>
                                </a:lnTo>
                                <a:lnTo>
                                  <a:pt x="67947" y="41644"/>
                                </a:lnTo>
                                <a:lnTo>
                                  <a:pt x="59723" y="44650"/>
                                </a:lnTo>
                                <a:lnTo>
                                  <a:pt x="55394" y="45577"/>
                                </a:lnTo>
                                <a:lnTo>
                                  <a:pt x="50632" y="46271"/>
                                </a:lnTo>
                                <a:lnTo>
                                  <a:pt x="45876" y="46271"/>
                                </a:lnTo>
                                <a:lnTo>
                                  <a:pt x="41113" y="46038"/>
                                </a:lnTo>
                                <a:lnTo>
                                  <a:pt x="36351" y="45344"/>
                                </a:lnTo>
                                <a:lnTo>
                                  <a:pt x="32022" y="44188"/>
                                </a:lnTo>
                                <a:lnTo>
                                  <a:pt x="28127" y="42799"/>
                                </a:lnTo>
                                <a:lnTo>
                                  <a:pt x="24233" y="41179"/>
                                </a:lnTo>
                                <a:lnTo>
                                  <a:pt x="19476" y="37478"/>
                                </a:lnTo>
                                <a:lnTo>
                                  <a:pt x="17309" y="33083"/>
                                </a:lnTo>
                                <a:lnTo>
                                  <a:pt x="18176" y="28688"/>
                                </a:lnTo>
                                <a:lnTo>
                                  <a:pt x="20771" y="24290"/>
                                </a:lnTo>
                                <a:lnTo>
                                  <a:pt x="22938" y="22440"/>
                                </a:lnTo>
                                <a:lnTo>
                                  <a:pt x="25533" y="20822"/>
                                </a:lnTo>
                                <a:lnTo>
                                  <a:pt x="28994" y="19665"/>
                                </a:lnTo>
                                <a:lnTo>
                                  <a:pt x="32889" y="18739"/>
                                </a:lnTo>
                                <a:lnTo>
                                  <a:pt x="35051" y="18506"/>
                                </a:lnTo>
                                <a:lnTo>
                                  <a:pt x="36785" y="18506"/>
                                </a:lnTo>
                                <a:lnTo>
                                  <a:pt x="38946" y="18739"/>
                                </a:lnTo>
                                <a:lnTo>
                                  <a:pt x="40680" y="18971"/>
                                </a:lnTo>
                                <a:lnTo>
                                  <a:pt x="42414" y="19665"/>
                                </a:lnTo>
                                <a:lnTo>
                                  <a:pt x="43709" y="20360"/>
                                </a:lnTo>
                                <a:lnTo>
                                  <a:pt x="45008" y="21283"/>
                                </a:lnTo>
                                <a:lnTo>
                                  <a:pt x="45876" y="22211"/>
                                </a:lnTo>
                                <a:lnTo>
                                  <a:pt x="46309" y="24523"/>
                                </a:lnTo>
                                <a:lnTo>
                                  <a:pt x="45442" y="26373"/>
                                </a:lnTo>
                                <a:lnTo>
                                  <a:pt x="42841" y="27994"/>
                                </a:lnTo>
                                <a:lnTo>
                                  <a:pt x="39380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40247" y="28456"/>
                                </a:lnTo>
                                <a:lnTo>
                                  <a:pt x="39813" y="28688"/>
                                </a:lnTo>
                                <a:lnTo>
                                  <a:pt x="39380" y="28918"/>
                                </a:lnTo>
                                <a:lnTo>
                                  <a:pt x="38946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38519" y="29612"/>
                                </a:lnTo>
                                <a:lnTo>
                                  <a:pt x="38519" y="31000"/>
                                </a:lnTo>
                                <a:lnTo>
                                  <a:pt x="38519" y="32621"/>
                                </a:lnTo>
                                <a:lnTo>
                                  <a:pt x="38946" y="34006"/>
                                </a:lnTo>
                                <a:lnTo>
                                  <a:pt x="41981" y="34472"/>
                                </a:lnTo>
                                <a:lnTo>
                                  <a:pt x="45008" y="34934"/>
                                </a:lnTo>
                                <a:lnTo>
                                  <a:pt x="48037" y="35166"/>
                                </a:lnTo>
                                <a:lnTo>
                                  <a:pt x="51065" y="34934"/>
                                </a:lnTo>
                                <a:lnTo>
                                  <a:pt x="54960" y="32850"/>
                                </a:lnTo>
                                <a:lnTo>
                                  <a:pt x="57561" y="30538"/>
                                </a:lnTo>
                                <a:lnTo>
                                  <a:pt x="59723" y="27994"/>
                                </a:lnTo>
                                <a:lnTo>
                                  <a:pt x="61023" y="25449"/>
                                </a:lnTo>
                                <a:lnTo>
                                  <a:pt x="61456" y="22672"/>
                                </a:lnTo>
                                <a:lnTo>
                                  <a:pt x="61023" y="19895"/>
                                </a:lnTo>
                                <a:lnTo>
                                  <a:pt x="59723" y="17121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039"/>
                                </a:lnTo>
                                <a:lnTo>
                                  <a:pt x="57989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561" y="14574"/>
                                </a:lnTo>
                                <a:lnTo>
                                  <a:pt x="57561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268"/>
                                </a:lnTo>
                                <a:lnTo>
                                  <a:pt x="55394" y="13882"/>
                                </a:lnTo>
                                <a:lnTo>
                                  <a:pt x="52366" y="12494"/>
                                </a:lnTo>
                                <a:lnTo>
                                  <a:pt x="48904" y="11567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5442" y="10644"/>
                                </a:lnTo>
                                <a:lnTo>
                                  <a:pt x="45876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1082"/>
                                </a:lnTo>
                                <a:lnTo>
                                  <a:pt x="42414" y="10873"/>
                                </a:lnTo>
                                <a:lnTo>
                                  <a:pt x="38085" y="11335"/>
                                </a:lnTo>
                                <a:lnTo>
                                  <a:pt x="34190" y="11800"/>
                                </a:lnTo>
                                <a:lnTo>
                                  <a:pt x="30728" y="12723"/>
                                </a:lnTo>
                                <a:lnTo>
                                  <a:pt x="27267" y="14112"/>
                                </a:lnTo>
                                <a:lnTo>
                                  <a:pt x="24233" y="15500"/>
                                </a:lnTo>
                                <a:lnTo>
                                  <a:pt x="21637" y="17350"/>
                                </a:lnTo>
                                <a:lnTo>
                                  <a:pt x="19476" y="19200"/>
                                </a:lnTo>
                                <a:lnTo>
                                  <a:pt x="19903" y="18971"/>
                                </a:lnTo>
                                <a:lnTo>
                                  <a:pt x="20338" y="18739"/>
                                </a:lnTo>
                                <a:lnTo>
                                  <a:pt x="20338" y="18506"/>
                                </a:lnTo>
                                <a:lnTo>
                                  <a:pt x="20771" y="18277"/>
                                </a:lnTo>
                                <a:lnTo>
                                  <a:pt x="20771" y="18506"/>
                                </a:lnTo>
                                <a:lnTo>
                                  <a:pt x="20771" y="18971"/>
                                </a:lnTo>
                                <a:lnTo>
                                  <a:pt x="20338" y="19200"/>
                                </a:lnTo>
                                <a:lnTo>
                                  <a:pt x="20338" y="19665"/>
                                </a:lnTo>
                                <a:lnTo>
                                  <a:pt x="18176" y="21745"/>
                                </a:lnTo>
                                <a:lnTo>
                                  <a:pt x="15581" y="22905"/>
                                </a:lnTo>
                                <a:lnTo>
                                  <a:pt x="11686" y="23599"/>
                                </a:lnTo>
                                <a:lnTo>
                                  <a:pt x="7790" y="23599"/>
                                </a:lnTo>
                                <a:lnTo>
                                  <a:pt x="3895" y="22672"/>
                                </a:lnTo>
                                <a:lnTo>
                                  <a:pt x="1294" y="21051"/>
                                </a:lnTo>
                                <a:lnTo>
                                  <a:pt x="0" y="19200"/>
                                </a:lnTo>
                                <a:lnTo>
                                  <a:pt x="433" y="16889"/>
                                </a:lnTo>
                                <a:lnTo>
                                  <a:pt x="1728" y="14344"/>
                                </a:lnTo>
                                <a:lnTo>
                                  <a:pt x="3462" y="12261"/>
                                </a:lnTo>
                                <a:lnTo>
                                  <a:pt x="6057" y="10178"/>
                                </a:lnTo>
                                <a:lnTo>
                                  <a:pt x="9085" y="8095"/>
                                </a:lnTo>
                                <a:lnTo>
                                  <a:pt x="12119" y="6478"/>
                                </a:lnTo>
                                <a:lnTo>
                                  <a:pt x="15581" y="4856"/>
                                </a:lnTo>
                                <a:lnTo>
                                  <a:pt x="19476" y="3471"/>
                                </a:lnTo>
                                <a:lnTo>
                                  <a:pt x="23799" y="2312"/>
                                </a:lnTo>
                                <a:lnTo>
                                  <a:pt x="30295" y="924"/>
                                </a:lnTo>
                                <a:lnTo>
                                  <a:pt x="37218" y="233"/>
                                </a:lnTo>
                                <a:lnTo>
                                  <a:pt x="44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7" name="Shape 898"/>
                        <wps:cNvSpPr/>
                        <wps:spPr>
                          <a:xfrm>
                            <a:off x="167053" y="366216"/>
                            <a:ext cx="0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">
                                <a:moveTo>
                                  <a:pt x="0" y="387"/>
                                </a:move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8" name="Shape 899"/>
                        <wps:cNvSpPr/>
                        <wps:spPr>
                          <a:xfrm>
                            <a:off x="101274" y="342850"/>
                            <a:ext cx="86122" cy="4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2" h="44186">
                                <a:moveTo>
                                  <a:pt x="45875" y="0"/>
                                </a:moveTo>
                                <a:lnTo>
                                  <a:pt x="49771" y="0"/>
                                </a:lnTo>
                                <a:lnTo>
                                  <a:pt x="54527" y="462"/>
                                </a:lnTo>
                                <a:lnTo>
                                  <a:pt x="58856" y="1156"/>
                                </a:lnTo>
                                <a:lnTo>
                                  <a:pt x="62750" y="2312"/>
                                </a:lnTo>
                                <a:lnTo>
                                  <a:pt x="66646" y="3469"/>
                                </a:lnTo>
                                <a:lnTo>
                                  <a:pt x="70541" y="5090"/>
                                </a:lnTo>
                                <a:lnTo>
                                  <a:pt x="74003" y="6707"/>
                                </a:lnTo>
                                <a:lnTo>
                                  <a:pt x="77031" y="8558"/>
                                </a:lnTo>
                                <a:lnTo>
                                  <a:pt x="79632" y="10641"/>
                                </a:lnTo>
                                <a:lnTo>
                                  <a:pt x="82660" y="13879"/>
                                </a:lnTo>
                                <a:lnTo>
                                  <a:pt x="84822" y="17583"/>
                                </a:lnTo>
                                <a:lnTo>
                                  <a:pt x="86122" y="21051"/>
                                </a:lnTo>
                                <a:lnTo>
                                  <a:pt x="86122" y="24752"/>
                                </a:lnTo>
                                <a:lnTo>
                                  <a:pt x="84822" y="28456"/>
                                </a:lnTo>
                                <a:lnTo>
                                  <a:pt x="82227" y="31695"/>
                                </a:lnTo>
                                <a:lnTo>
                                  <a:pt x="78765" y="34934"/>
                                </a:lnTo>
                                <a:lnTo>
                                  <a:pt x="74003" y="37707"/>
                                </a:lnTo>
                                <a:lnTo>
                                  <a:pt x="70107" y="39329"/>
                                </a:lnTo>
                                <a:lnTo>
                                  <a:pt x="65779" y="40717"/>
                                </a:lnTo>
                                <a:lnTo>
                                  <a:pt x="61456" y="41873"/>
                                </a:lnTo>
                                <a:lnTo>
                                  <a:pt x="56694" y="42800"/>
                                </a:lnTo>
                                <a:lnTo>
                                  <a:pt x="51932" y="43495"/>
                                </a:lnTo>
                                <a:lnTo>
                                  <a:pt x="47170" y="43956"/>
                                </a:lnTo>
                                <a:lnTo>
                                  <a:pt x="42414" y="44186"/>
                                </a:lnTo>
                                <a:lnTo>
                                  <a:pt x="37218" y="43956"/>
                                </a:lnTo>
                                <a:lnTo>
                                  <a:pt x="32456" y="43724"/>
                                </a:lnTo>
                                <a:lnTo>
                                  <a:pt x="27694" y="43030"/>
                                </a:lnTo>
                                <a:lnTo>
                                  <a:pt x="23371" y="42335"/>
                                </a:lnTo>
                                <a:lnTo>
                                  <a:pt x="18609" y="41179"/>
                                </a:lnTo>
                                <a:lnTo>
                                  <a:pt x="14713" y="39790"/>
                                </a:lnTo>
                                <a:lnTo>
                                  <a:pt x="10819" y="38172"/>
                                </a:lnTo>
                                <a:lnTo>
                                  <a:pt x="7357" y="36322"/>
                                </a:lnTo>
                                <a:lnTo>
                                  <a:pt x="4328" y="34240"/>
                                </a:lnTo>
                                <a:lnTo>
                                  <a:pt x="860" y="29612"/>
                                </a:lnTo>
                                <a:lnTo>
                                  <a:pt x="0" y="24523"/>
                                </a:lnTo>
                                <a:lnTo>
                                  <a:pt x="2594" y="19663"/>
                                </a:lnTo>
                                <a:lnTo>
                                  <a:pt x="7357" y="15268"/>
                                </a:lnTo>
                                <a:lnTo>
                                  <a:pt x="10385" y="13417"/>
                                </a:lnTo>
                                <a:lnTo>
                                  <a:pt x="13847" y="12261"/>
                                </a:lnTo>
                                <a:lnTo>
                                  <a:pt x="17742" y="11102"/>
                                </a:lnTo>
                                <a:lnTo>
                                  <a:pt x="21637" y="10641"/>
                                </a:lnTo>
                                <a:lnTo>
                                  <a:pt x="25966" y="10411"/>
                                </a:lnTo>
                                <a:lnTo>
                                  <a:pt x="30295" y="10411"/>
                                </a:lnTo>
                                <a:lnTo>
                                  <a:pt x="34190" y="10873"/>
                                </a:lnTo>
                                <a:lnTo>
                                  <a:pt x="38518" y="11567"/>
                                </a:lnTo>
                                <a:lnTo>
                                  <a:pt x="41980" y="12491"/>
                                </a:lnTo>
                                <a:lnTo>
                                  <a:pt x="45442" y="13650"/>
                                </a:lnTo>
                                <a:lnTo>
                                  <a:pt x="48037" y="15501"/>
                                </a:lnTo>
                                <a:lnTo>
                                  <a:pt x="49771" y="17351"/>
                                </a:lnTo>
                                <a:lnTo>
                                  <a:pt x="50631" y="19434"/>
                                </a:lnTo>
                                <a:lnTo>
                                  <a:pt x="50198" y="21513"/>
                                </a:lnTo>
                                <a:lnTo>
                                  <a:pt x="48037" y="23366"/>
                                </a:lnTo>
                                <a:lnTo>
                                  <a:pt x="45008" y="24523"/>
                                </a:lnTo>
                                <a:lnTo>
                                  <a:pt x="42842" y="24985"/>
                                </a:lnTo>
                                <a:lnTo>
                                  <a:pt x="41113" y="24985"/>
                                </a:lnTo>
                                <a:lnTo>
                                  <a:pt x="38946" y="24985"/>
                                </a:lnTo>
                                <a:lnTo>
                                  <a:pt x="37218" y="24752"/>
                                </a:lnTo>
                                <a:lnTo>
                                  <a:pt x="35484" y="24290"/>
                                </a:lnTo>
                                <a:lnTo>
                                  <a:pt x="33756" y="23596"/>
                                </a:lnTo>
                                <a:lnTo>
                                  <a:pt x="32456" y="22673"/>
                                </a:lnTo>
                                <a:lnTo>
                                  <a:pt x="31155" y="21746"/>
                                </a:lnTo>
                                <a:lnTo>
                                  <a:pt x="31589" y="21979"/>
                                </a:lnTo>
                                <a:lnTo>
                                  <a:pt x="32023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2889" y="22208"/>
                                </a:lnTo>
                                <a:lnTo>
                                  <a:pt x="32456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0295" y="21513"/>
                                </a:lnTo>
                                <a:lnTo>
                                  <a:pt x="27694" y="21513"/>
                                </a:lnTo>
                                <a:lnTo>
                                  <a:pt x="24666" y="21746"/>
                                </a:lnTo>
                                <a:lnTo>
                                  <a:pt x="22071" y="22208"/>
                                </a:lnTo>
                                <a:lnTo>
                                  <a:pt x="21637" y="23828"/>
                                </a:lnTo>
                                <a:lnTo>
                                  <a:pt x="21204" y="25446"/>
                                </a:lnTo>
                                <a:lnTo>
                                  <a:pt x="21204" y="27299"/>
                                </a:lnTo>
                                <a:lnTo>
                                  <a:pt x="21637" y="28918"/>
                                </a:lnTo>
                                <a:lnTo>
                                  <a:pt x="25966" y="30768"/>
                                </a:lnTo>
                                <a:lnTo>
                                  <a:pt x="30295" y="31924"/>
                                </a:lnTo>
                                <a:lnTo>
                                  <a:pt x="35484" y="32619"/>
                                </a:lnTo>
                                <a:lnTo>
                                  <a:pt x="40680" y="32851"/>
                                </a:lnTo>
                                <a:lnTo>
                                  <a:pt x="45875" y="32851"/>
                                </a:lnTo>
                                <a:lnTo>
                                  <a:pt x="51065" y="32157"/>
                                </a:lnTo>
                                <a:lnTo>
                                  <a:pt x="55827" y="31230"/>
                                </a:lnTo>
                                <a:lnTo>
                                  <a:pt x="59002" y="30306"/>
                                </a:lnTo>
                                <a:lnTo>
                                  <a:pt x="59289" y="30306"/>
                                </a:lnTo>
                                <a:lnTo>
                                  <a:pt x="59629" y="30124"/>
                                </a:lnTo>
                                <a:lnTo>
                                  <a:pt x="59801" y="30074"/>
                                </a:lnTo>
                                <a:lnTo>
                                  <a:pt x="60156" y="30074"/>
                                </a:lnTo>
                                <a:lnTo>
                                  <a:pt x="60590" y="29845"/>
                                </a:lnTo>
                                <a:lnTo>
                                  <a:pt x="59801" y="30074"/>
                                </a:lnTo>
                                <a:lnTo>
                                  <a:pt x="59722" y="30074"/>
                                </a:lnTo>
                                <a:lnTo>
                                  <a:pt x="59629" y="30124"/>
                                </a:lnTo>
                                <a:lnTo>
                                  <a:pt x="59002" y="30306"/>
                                </a:lnTo>
                                <a:lnTo>
                                  <a:pt x="58856" y="30306"/>
                                </a:lnTo>
                                <a:lnTo>
                                  <a:pt x="61456" y="28685"/>
                                </a:lnTo>
                                <a:lnTo>
                                  <a:pt x="63184" y="27067"/>
                                </a:lnTo>
                                <a:lnTo>
                                  <a:pt x="64918" y="24985"/>
                                </a:lnTo>
                                <a:lnTo>
                                  <a:pt x="65779" y="23754"/>
                                </a:lnTo>
                                <a:lnTo>
                                  <a:pt x="66212" y="23134"/>
                                </a:lnTo>
                                <a:lnTo>
                                  <a:pt x="65779" y="23366"/>
                                </a:lnTo>
                                <a:lnTo>
                                  <a:pt x="65779" y="21513"/>
                                </a:lnTo>
                                <a:lnTo>
                                  <a:pt x="64484" y="19434"/>
                                </a:lnTo>
                                <a:lnTo>
                                  <a:pt x="63184" y="17351"/>
                                </a:lnTo>
                                <a:lnTo>
                                  <a:pt x="61023" y="15501"/>
                                </a:lnTo>
                                <a:lnTo>
                                  <a:pt x="58422" y="13879"/>
                                </a:lnTo>
                                <a:lnTo>
                                  <a:pt x="54961" y="12261"/>
                                </a:lnTo>
                                <a:lnTo>
                                  <a:pt x="51499" y="11102"/>
                                </a:lnTo>
                                <a:lnTo>
                                  <a:pt x="47603" y="10179"/>
                                </a:lnTo>
                                <a:lnTo>
                                  <a:pt x="48037" y="10411"/>
                                </a:lnTo>
                                <a:lnTo>
                                  <a:pt x="48470" y="10411"/>
                                </a:lnTo>
                                <a:lnTo>
                                  <a:pt x="48904" y="10641"/>
                                </a:lnTo>
                                <a:lnTo>
                                  <a:pt x="49337" y="10873"/>
                                </a:lnTo>
                                <a:lnTo>
                                  <a:pt x="48904" y="10873"/>
                                </a:lnTo>
                                <a:lnTo>
                                  <a:pt x="48037" y="10641"/>
                                </a:lnTo>
                                <a:lnTo>
                                  <a:pt x="47603" y="10641"/>
                                </a:lnTo>
                                <a:lnTo>
                                  <a:pt x="46736" y="10641"/>
                                </a:lnTo>
                                <a:lnTo>
                                  <a:pt x="43274" y="9946"/>
                                </a:lnTo>
                                <a:lnTo>
                                  <a:pt x="40246" y="8558"/>
                                </a:lnTo>
                                <a:lnTo>
                                  <a:pt x="38518" y="6478"/>
                                </a:lnTo>
                                <a:lnTo>
                                  <a:pt x="38085" y="4395"/>
                                </a:lnTo>
                                <a:lnTo>
                                  <a:pt x="39379" y="2545"/>
                                </a:lnTo>
                                <a:lnTo>
                                  <a:pt x="41980" y="924"/>
                                </a:lnTo>
                                <a:lnTo>
                                  <a:pt x="4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9" name="Shape 900"/>
                        <wps:cNvSpPr/>
                        <wps:spPr>
                          <a:xfrm>
                            <a:off x="263133" y="8332"/>
                            <a:ext cx="35056" cy="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6" h="28675">
                                <a:moveTo>
                                  <a:pt x="28133" y="0"/>
                                </a:moveTo>
                                <a:lnTo>
                                  <a:pt x="30295" y="0"/>
                                </a:lnTo>
                                <a:lnTo>
                                  <a:pt x="32462" y="226"/>
                                </a:lnTo>
                                <a:lnTo>
                                  <a:pt x="33756" y="904"/>
                                </a:lnTo>
                                <a:lnTo>
                                  <a:pt x="34623" y="1841"/>
                                </a:lnTo>
                                <a:lnTo>
                                  <a:pt x="35056" y="3003"/>
                                </a:lnTo>
                                <a:lnTo>
                                  <a:pt x="34190" y="4133"/>
                                </a:lnTo>
                                <a:lnTo>
                                  <a:pt x="9951" y="27287"/>
                                </a:lnTo>
                                <a:lnTo>
                                  <a:pt x="8657" y="28223"/>
                                </a:lnTo>
                                <a:lnTo>
                                  <a:pt x="6923" y="28675"/>
                                </a:lnTo>
                                <a:lnTo>
                                  <a:pt x="4762" y="28675"/>
                                </a:lnTo>
                                <a:lnTo>
                                  <a:pt x="2594" y="28449"/>
                                </a:lnTo>
                                <a:lnTo>
                                  <a:pt x="867" y="27739"/>
                                </a:lnTo>
                                <a:lnTo>
                                  <a:pt x="0" y="26835"/>
                                </a:lnTo>
                                <a:lnTo>
                                  <a:pt x="0" y="25672"/>
                                </a:lnTo>
                                <a:lnTo>
                                  <a:pt x="867" y="24735"/>
                                </a:lnTo>
                                <a:lnTo>
                                  <a:pt x="25099" y="1388"/>
                                </a:lnTo>
                                <a:lnTo>
                                  <a:pt x="26399" y="452"/>
                                </a:lnTo>
                                <a:lnTo>
                                  <a:pt x="2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0" name="Shape 901"/>
                        <wps:cNvSpPr/>
                        <wps:spPr>
                          <a:xfrm>
                            <a:off x="289966" y="38848"/>
                            <a:ext cx="58427" cy="1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9440">
                                <a:moveTo>
                                  <a:pt x="52798" y="0"/>
                                </a:moveTo>
                                <a:lnTo>
                                  <a:pt x="54966" y="226"/>
                                </a:lnTo>
                                <a:lnTo>
                                  <a:pt x="56694" y="710"/>
                                </a:lnTo>
                                <a:lnTo>
                                  <a:pt x="57994" y="1614"/>
                                </a:lnTo>
                                <a:lnTo>
                                  <a:pt x="58427" y="2777"/>
                                </a:lnTo>
                                <a:lnTo>
                                  <a:pt x="58427" y="3713"/>
                                </a:lnTo>
                                <a:lnTo>
                                  <a:pt x="57561" y="4650"/>
                                </a:lnTo>
                                <a:lnTo>
                                  <a:pt x="55827" y="5328"/>
                                </a:lnTo>
                                <a:lnTo>
                                  <a:pt x="7790" y="19213"/>
                                </a:lnTo>
                                <a:lnTo>
                                  <a:pt x="5629" y="19440"/>
                                </a:lnTo>
                                <a:lnTo>
                                  <a:pt x="3895" y="19440"/>
                                </a:lnTo>
                                <a:lnTo>
                                  <a:pt x="2161" y="18988"/>
                                </a:lnTo>
                                <a:lnTo>
                                  <a:pt x="433" y="18051"/>
                                </a:lnTo>
                                <a:lnTo>
                                  <a:pt x="0" y="16889"/>
                                </a:lnTo>
                                <a:lnTo>
                                  <a:pt x="0" y="15985"/>
                                </a:lnTo>
                                <a:lnTo>
                                  <a:pt x="866" y="14822"/>
                                </a:lnTo>
                                <a:lnTo>
                                  <a:pt x="2594" y="14112"/>
                                </a:lnTo>
                                <a:lnTo>
                                  <a:pt x="50637" y="484"/>
                                </a:lnTo>
                                <a:lnTo>
                                  <a:pt x="52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1" name="Shape 902"/>
                        <wps:cNvSpPr/>
                        <wps:spPr>
                          <a:xfrm>
                            <a:off x="296022" y="87221"/>
                            <a:ext cx="54967" cy="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7" h="6233">
                                <a:moveTo>
                                  <a:pt x="5196" y="0"/>
                                </a:moveTo>
                                <a:lnTo>
                                  <a:pt x="49771" y="678"/>
                                </a:lnTo>
                                <a:lnTo>
                                  <a:pt x="51938" y="904"/>
                                </a:lnTo>
                                <a:lnTo>
                                  <a:pt x="53666" y="1389"/>
                                </a:lnTo>
                                <a:lnTo>
                                  <a:pt x="54533" y="2292"/>
                                </a:lnTo>
                                <a:lnTo>
                                  <a:pt x="54967" y="3456"/>
                                </a:lnTo>
                                <a:lnTo>
                                  <a:pt x="54533" y="4618"/>
                                </a:lnTo>
                                <a:lnTo>
                                  <a:pt x="53233" y="5555"/>
                                </a:lnTo>
                                <a:lnTo>
                                  <a:pt x="51505" y="6006"/>
                                </a:lnTo>
                                <a:lnTo>
                                  <a:pt x="49771" y="6233"/>
                                </a:lnTo>
                                <a:lnTo>
                                  <a:pt x="5196" y="5555"/>
                                </a:lnTo>
                                <a:lnTo>
                                  <a:pt x="3035" y="5296"/>
                                </a:lnTo>
                                <a:lnTo>
                                  <a:pt x="1301" y="4844"/>
                                </a:lnTo>
                                <a:lnTo>
                                  <a:pt x="0" y="3907"/>
                                </a:lnTo>
                                <a:lnTo>
                                  <a:pt x="0" y="2777"/>
                                </a:lnTo>
                                <a:lnTo>
                                  <a:pt x="434" y="1615"/>
                                </a:lnTo>
                                <a:lnTo>
                                  <a:pt x="1301" y="678"/>
                                </a:lnTo>
                                <a:lnTo>
                                  <a:pt x="3035" y="226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2" name="Shape 903"/>
                        <wps:cNvSpPr/>
                        <wps:spPr>
                          <a:xfrm>
                            <a:off x="139792" y="0"/>
                            <a:ext cx="103865" cy="9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5" h="90676">
                                <a:moveTo>
                                  <a:pt x="24232" y="0"/>
                                </a:moveTo>
                                <a:lnTo>
                                  <a:pt x="24232" y="4392"/>
                                </a:lnTo>
                                <a:lnTo>
                                  <a:pt x="25966" y="9010"/>
                                </a:lnTo>
                                <a:lnTo>
                                  <a:pt x="28561" y="13402"/>
                                </a:lnTo>
                                <a:lnTo>
                                  <a:pt x="32456" y="17793"/>
                                </a:lnTo>
                                <a:lnTo>
                                  <a:pt x="37652" y="21732"/>
                                </a:lnTo>
                                <a:lnTo>
                                  <a:pt x="43275" y="25446"/>
                                </a:lnTo>
                                <a:lnTo>
                                  <a:pt x="49338" y="28676"/>
                                </a:lnTo>
                                <a:lnTo>
                                  <a:pt x="56261" y="31226"/>
                                </a:lnTo>
                                <a:lnTo>
                                  <a:pt x="64052" y="34004"/>
                                </a:lnTo>
                                <a:lnTo>
                                  <a:pt x="70975" y="36554"/>
                                </a:lnTo>
                                <a:lnTo>
                                  <a:pt x="77465" y="39073"/>
                                </a:lnTo>
                                <a:lnTo>
                                  <a:pt x="83094" y="41851"/>
                                </a:lnTo>
                                <a:lnTo>
                                  <a:pt x="88284" y="44886"/>
                                </a:lnTo>
                                <a:lnTo>
                                  <a:pt x="93046" y="48342"/>
                                </a:lnTo>
                                <a:lnTo>
                                  <a:pt x="97374" y="52507"/>
                                </a:lnTo>
                                <a:lnTo>
                                  <a:pt x="101703" y="57609"/>
                                </a:lnTo>
                                <a:lnTo>
                                  <a:pt x="103431" y="61775"/>
                                </a:lnTo>
                                <a:lnTo>
                                  <a:pt x="103865" y="67071"/>
                                </a:lnTo>
                                <a:lnTo>
                                  <a:pt x="102137" y="73109"/>
                                </a:lnTo>
                                <a:lnTo>
                                  <a:pt x="98675" y="79115"/>
                                </a:lnTo>
                                <a:lnTo>
                                  <a:pt x="92179" y="84444"/>
                                </a:lnTo>
                                <a:lnTo>
                                  <a:pt x="83527" y="88351"/>
                                </a:lnTo>
                                <a:lnTo>
                                  <a:pt x="72276" y="90676"/>
                                </a:lnTo>
                                <a:lnTo>
                                  <a:pt x="57556" y="90224"/>
                                </a:lnTo>
                                <a:lnTo>
                                  <a:pt x="42842" y="87447"/>
                                </a:lnTo>
                                <a:lnTo>
                                  <a:pt x="30723" y="83055"/>
                                </a:lnTo>
                                <a:lnTo>
                                  <a:pt x="20770" y="77501"/>
                                </a:lnTo>
                                <a:lnTo>
                                  <a:pt x="12547" y="71236"/>
                                </a:lnTo>
                                <a:lnTo>
                                  <a:pt x="6924" y="64519"/>
                                </a:lnTo>
                                <a:lnTo>
                                  <a:pt x="2595" y="57835"/>
                                </a:lnTo>
                                <a:lnTo>
                                  <a:pt x="428" y="51345"/>
                                </a:lnTo>
                                <a:lnTo>
                                  <a:pt x="0" y="46017"/>
                                </a:lnTo>
                                <a:lnTo>
                                  <a:pt x="428" y="40720"/>
                                </a:lnTo>
                                <a:lnTo>
                                  <a:pt x="3028" y="34004"/>
                                </a:lnTo>
                                <a:lnTo>
                                  <a:pt x="6490" y="26609"/>
                                </a:lnTo>
                                <a:lnTo>
                                  <a:pt x="10819" y="19182"/>
                                </a:lnTo>
                                <a:lnTo>
                                  <a:pt x="15148" y="12239"/>
                                </a:lnTo>
                                <a:lnTo>
                                  <a:pt x="19470" y="6233"/>
                                </a:lnTo>
                                <a:lnTo>
                                  <a:pt x="22504" y="2067"/>
                                </a:ln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3" name="Shape 904"/>
                        <wps:cNvSpPr/>
                        <wps:spPr>
                          <a:xfrm>
                            <a:off x="151905" y="18019"/>
                            <a:ext cx="71842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2" h="56931">
                                <a:moveTo>
                                  <a:pt x="10825" y="0"/>
                                </a:moveTo>
                                <a:lnTo>
                                  <a:pt x="11252" y="4650"/>
                                </a:lnTo>
                                <a:lnTo>
                                  <a:pt x="13853" y="9042"/>
                                </a:lnTo>
                                <a:lnTo>
                                  <a:pt x="18182" y="12722"/>
                                </a:lnTo>
                                <a:lnTo>
                                  <a:pt x="23371" y="15984"/>
                                </a:lnTo>
                                <a:lnTo>
                                  <a:pt x="28567" y="18535"/>
                                </a:lnTo>
                                <a:lnTo>
                                  <a:pt x="33329" y="20602"/>
                                </a:lnTo>
                                <a:lnTo>
                                  <a:pt x="36791" y="21765"/>
                                </a:lnTo>
                                <a:lnTo>
                                  <a:pt x="38085" y="22217"/>
                                </a:lnTo>
                                <a:lnTo>
                                  <a:pt x="51938" y="28223"/>
                                </a:lnTo>
                                <a:lnTo>
                                  <a:pt x="61457" y="34488"/>
                                </a:lnTo>
                                <a:lnTo>
                                  <a:pt x="67519" y="40268"/>
                                </a:lnTo>
                                <a:lnTo>
                                  <a:pt x="70981" y="45596"/>
                                </a:lnTo>
                                <a:lnTo>
                                  <a:pt x="71842" y="50214"/>
                                </a:lnTo>
                                <a:lnTo>
                                  <a:pt x="71842" y="53701"/>
                                </a:lnTo>
                                <a:lnTo>
                                  <a:pt x="71414" y="55994"/>
                                </a:lnTo>
                                <a:lnTo>
                                  <a:pt x="70981" y="56931"/>
                                </a:lnTo>
                                <a:lnTo>
                                  <a:pt x="67519" y="48599"/>
                                </a:lnTo>
                                <a:lnTo>
                                  <a:pt x="61457" y="42109"/>
                                </a:lnTo>
                                <a:lnTo>
                                  <a:pt x="54533" y="37264"/>
                                </a:lnTo>
                                <a:lnTo>
                                  <a:pt x="46742" y="33777"/>
                                </a:lnTo>
                                <a:lnTo>
                                  <a:pt x="39386" y="31485"/>
                                </a:lnTo>
                                <a:lnTo>
                                  <a:pt x="33329" y="30322"/>
                                </a:lnTo>
                                <a:lnTo>
                                  <a:pt x="29001" y="29611"/>
                                </a:lnTo>
                                <a:lnTo>
                                  <a:pt x="27267" y="29385"/>
                                </a:lnTo>
                                <a:lnTo>
                                  <a:pt x="32462" y="32389"/>
                                </a:lnTo>
                                <a:lnTo>
                                  <a:pt x="36791" y="36102"/>
                                </a:lnTo>
                                <a:lnTo>
                                  <a:pt x="41120" y="40268"/>
                                </a:lnTo>
                                <a:lnTo>
                                  <a:pt x="44581" y="44207"/>
                                </a:lnTo>
                                <a:lnTo>
                                  <a:pt x="47610" y="48147"/>
                                </a:lnTo>
                                <a:lnTo>
                                  <a:pt x="49771" y="51150"/>
                                </a:lnTo>
                                <a:lnTo>
                                  <a:pt x="51072" y="53443"/>
                                </a:lnTo>
                                <a:lnTo>
                                  <a:pt x="51505" y="54153"/>
                                </a:lnTo>
                                <a:lnTo>
                                  <a:pt x="48043" y="49987"/>
                                </a:lnTo>
                                <a:lnTo>
                                  <a:pt x="42414" y="46048"/>
                                </a:lnTo>
                                <a:lnTo>
                                  <a:pt x="35924" y="42109"/>
                                </a:lnTo>
                                <a:lnTo>
                                  <a:pt x="29001" y="38427"/>
                                </a:lnTo>
                                <a:lnTo>
                                  <a:pt x="22077" y="35424"/>
                                </a:lnTo>
                                <a:lnTo>
                                  <a:pt x="16448" y="32873"/>
                                </a:lnTo>
                                <a:lnTo>
                                  <a:pt x="12119" y="31258"/>
                                </a:lnTo>
                                <a:lnTo>
                                  <a:pt x="10825" y="30774"/>
                                </a:lnTo>
                                <a:lnTo>
                                  <a:pt x="14714" y="43497"/>
                                </a:lnTo>
                                <a:lnTo>
                                  <a:pt x="5629" y="38427"/>
                                </a:lnTo>
                                <a:lnTo>
                                  <a:pt x="867" y="31937"/>
                                </a:lnTo>
                                <a:lnTo>
                                  <a:pt x="0" y="24768"/>
                                </a:lnTo>
                                <a:lnTo>
                                  <a:pt x="1300" y="17599"/>
                                </a:lnTo>
                                <a:lnTo>
                                  <a:pt x="3895" y="10882"/>
                                </a:lnTo>
                                <a:lnTo>
                                  <a:pt x="6929" y="5102"/>
                                </a:lnTo>
                                <a:lnTo>
                                  <a:pt x="9524" y="1388"/>
                                </a:lnTo>
                                <a:lnTo>
                                  <a:pt x="10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4" name="Shape 905"/>
                        <wps:cNvSpPr/>
                        <wps:spPr>
                          <a:xfrm>
                            <a:off x="77903" y="61064"/>
                            <a:ext cx="83527" cy="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7" h="72399">
                                <a:moveTo>
                                  <a:pt x="19476" y="0"/>
                                </a:moveTo>
                                <a:lnTo>
                                  <a:pt x="19476" y="3714"/>
                                </a:lnTo>
                                <a:lnTo>
                                  <a:pt x="20770" y="7169"/>
                                </a:lnTo>
                                <a:lnTo>
                                  <a:pt x="22938" y="10883"/>
                                </a:lnTo>
                                <a:lnTo>
                                  <a:pt x="26400" y="14112"/>
                                </a:lnTo>
                                <a:lnTo>
                                  <a:pt x="30295" y="17341"/>
                                </a:lnTo>
                                <a:lnTo>
                                  <a:pt x="34623" y="20344"/>
                                </a:lnTo>
                                <a:lnTo>
                                  <a:pt x="39813" y="22896"/>
                                </a:lnTo>
                                <a:lnTo>
                                  <a:pt x="45442" y="24994"/>
                                </a:lnTo>
                                <a:lnTo>
                                  <a:pt x="51498" y="27287"/>
                                </a:lnTo>
                                <a:lnTo>
                                  <a:pt x="57128" y="29386"/>
                                </a:lnTo>
                                <a:lnTo>
                                  <a:pt x="62318" y="31227"/>
                                </a:lnTo>
                                <a:lnTo>
                                  <a:pt x="67079" y="33551"/>
                                </a:lnTo>
                                <a:lnTo>
                                  <a:pt x="70975" y="35844"/>
                                </a:lnTo>
                                <a:lnTo>
                                  <a:pt x="74870" y="38622"/>
                                </a:lnTo>
                                <a:lnTo>
                                  <a:pt x="78332" y="42109"/>
                                </a:lnTo>
                                <a:lnTo>
                                  <a:pt x="81793" y="46048"/>
                                </a:lnTo>
                                <a:lnTo>
                                  <a:pt x="83527" y="49278"/>
                                </a:lnTo>
                                <a:lnTo>
                                  <a:pt x="83527" y="53670"/>
                                </a:lnTo>
                                <a:lnTo>
                                  <a:pt x="82227" y="58546"/>
                                </a:lnTo>
                                <a:lnTo>
                                  <a:pt x="79199" y="63164"/>
                                </a:lnTo>
                                <a:lnTo>
                                  <a:pt x="74437" y="67555"/>
                                </a:lnTo>
                                <a:lnTo>
                                  <a:pt x="67513" y="70784"/>
                                </a:lnTo>
                                <a:lnTo>
                                  <a:pt x="57995" y="72399"/>
                                </a:lnTo>
                                <a:lnTo>
                                  <a:pt x="46309" y="72173"/>
                                </a:lnTo>
                                <a:lnTo>
                                  <a:pt x="34623" y="69880"/>
                                </a:lnTo>
                                <a:lnTo>
                                  <a:pt x="24666" y="66392"/>
                                </a:lnTo>
                                <a:lnTo>
                                  <a:pt x="16875" y="62000"/>
                                </a:lnTo>
                                <a:lnTo>
                                  <a:pt x="10385" y="56898"/>
                                </a:lnTo>
                                <a:lnTo>
                                  <a:pt x="5623" y="51603"/>
                                </a:lnTo>
                                <a:lnTo>
                                  <a:pt x="2161" y="46048"/>
                                </a:lnTo>
                                <a:lnTo>
                                  <a:pt x="434" y="41172"/>
                                </a:lnTo>
                                <a:lnTo>
                                  <a:pt x="0" y="36781"/>
                                </a:lnTo>
                                <a:lnTo>
                                  <a:pt x="867" y="32389"/>
                                </a:lnTo>
                                <a:lnTo>
                                  <a:pt x="2595" y="27061"/>
                                </a:lnTo>
                                <a:lnTo>
                                  <a:pt x="5623" y="21281"/>
                                </a:lnTo>
                                <a:lnTo>
                                  <a:pt x="9085" y="15275"/>
                                </a:lnTo>
                                <a:lnTo>
                                  <a:pt x="12552" y="9720"/>
                                </a:lnTo>
                                <a:lnTo>
                                  <a:pt x="16014" y="5102"/>
                                </a:lnTo>
                                <a:lnTo>
                                  <a:pt x="18176" y="1615"/>
                                </a:lnTo>
                                <a:lnTo>
                                  <a:pt x="1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5" name="Shape 906"/>
                        <wps:cNvSpPr/>
                        <wps:spPr>
                          <a:xfrm>
                            <a:off x="87854" y="75402"/>
                            <a:ext cx="58428" cy="4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8" h="45597">
                                <a:moveTo>
                                  <a:pt x="8657" y="0"/>
                                </a:moveTo>
                                <a:lnTo>
                                  <a:pt x="9091" y="3714"/>
                                </a:lnTo>
                                <a:lnTo>
                                  <a:pt x="11252" y="7169"/>
                                </a:lnTo>
                                <a:lnTo>
                                  <a:pt x="14714" y="10173"/>
                                </a:lnTo>
                                <a:lnTo>
                                  <a:pt x="18609" y="12723"/>
                                </a:lnTo>
                                <a:lnTo>
                                  <a:pt x="22938" y="15049"/>
                                </a:lnTo>
                                <a:lnTo>
                                  <a:pt x="26400" y="16437"/>
                                </a:lnTo>
                                <a:lnTo>
                                  <a:pt x="29428" y="17599"/>
                                </a:lnTo>
                                <a:lnTo>
                                  <a:pt x="30295" y="17825"/>
                                </a:lnTo>
                                <a:lnTo>
                                  <a:pt x="41547" y="22670"/>
                                </a:lnTo>
                                <a:lnTo>
                                  <a:pt x="49337" y="27546"/>
                                </a:lnTo>
                                <a:lnTo>
                                  <a:pt x="54533" y="32389"/>
                                </a:lnTo>
                                <a:lnTo>
                                  <a:pt x="57128" y="36555"/>
                                </a:lnTo>
                                <a:lnTo>
                                  <a:pt x="57995" y="40268"/>
                                </a:lnTo>
                                <a:lnTo>
                                  <a:pt x="58428" y="43045"/>
                                </a:lnTo>
                                <a:lnTo>
                                  <a:pt x="57995" y="44886"/>
                                </a:lnTo>
                                <a:lnTo>
                                  <a:pt x="57561" y="45597"/>
                                </a:lnTo>
                                <a:lnTo>
                                  <a:pt x="54533" y="39106"/>
                                </a:lnTo>
                                <a:lnTo>
                                  <a:pt x="49771" y="33778"/>
                                </a:lnTo>
                                <a:lnTo>
                                  <a:pt x="43714" y="30097"/>
                                </a:lnTo>
                                <a:lnTo>
                                  <a:pt x="37652" y="27319"/>
                                </a:lnTo>
                                <a:lnTo>
                                  <a:pt x="32029" y="25446"/>
                                </a:lnTo>
                                <a:lnTo>
                                  <a:pt x="26833" y="24284"/>
                                </a:lnTo>
                                <a:lnTo>
                                  <a:pt x="23371" y="23831"/>
                                </a:lnTo>
                                <a:lnTo>
                                  <a:pt x="22071" y="23606"/>
                                </a:lnTo>
                                <a:lnTo>
                                  <a:pt x="25966" y="25931"/>
                                </a:lnTo>
                                <a:lnTo>
                                  <a:pt x="29861" y="28934"/>
                                </a:lnTo>
                                <a:lnTo>
                                  <a:pt x="32895" y="32163"/>
                                </a:lnTo>
                                <a:lnTo>
                                  <a:pt x="35924" y="35651"/>
                                </a:lnTo>
                                <a:lnTo>
                                  <a:pt x="38086" y="38654"/>
                                </a:lnTo>
                                <a:lnTo>
                                  <a:pt x="39819" y="41172"/>
                                </a:lnTo>
                                <a:lnTo>
                                  <a:pt x="41113" y="42819"/>
                                </a:lnTo>
                                <a:lnTo>
                                  <a:pt x="41547" y="43498"/>
                                </a:lnTo>
                                <a:lnTo>
                                  <a:pt x="38519" y="40268"/>
                                </a:lnTo>
                                <a:lnTo>
                                  <a:pt x="34190" y="37007"/>
                                </a:lnTo>
                                <a:lnTo>
                                  <a:pt x="29000" y="33778"/>
                                </a:lnTo>
                                <a:lnTo>
                                  <a:pt x="23371" y="31001"/>
                                </a:lnTo>
                                <a:lnTo>
                                  <a:pt x="17748" y="28449"/>
                                </a:lnTo>
                                <a:lnTo>
                                  <a:pt x="12986" y="26383"/>
                                </a:lnTo>
                                <a:lnTo>
                                  <a:pt x="9958" y="25220"/>
                                </a:lnTo>
                                <a:lnTo>
                                  <a:pt x="8657" y="24769"/>
                                </a:lnTo>
                                <a:lnTo>
                                  <a:pt x="11686" y="34940"/>
                                </a:lnTo>
                                <a:lnTo>
                                  <a:pt x="4329" y="30775"/>
                                </a:lnTo>
                                <a:lnTo>
                                  <a:pt x="867" y="25672"/>
                                </a:lnTo>
                                <a:lnTo>
                                  <a:pt x="0" y="19892"/>
                                </a:lnTo>
                                <a:lnTo>
                                  <a:pt x="867" y="14112"/>
                                </a:lnTo>
                                <a:lnTo>
                                  <a:pt x="3028" y="8558"/>
                                </a:lnTo>
                                <a:lnTo>
                                  <a:pt x="5629" y="4166"/>
                                </a:lnTo>
                                <a:lnTo>
                                  <a:pt x="7790" y="1163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6" name="Shape 907"/>
                        <wps:cNvSpPr/>
                        <wps:spPr>
                          <a:xfrm>
                            <a:off x="203844" y="91612"/>
                            <a:ext cx="46736" cy="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6" h="12723">
                                <a:moveTo>
                                  <a:pt x="38519" y="0"/>
                                </a:moveTo>
                                <a:lnTo>
                                  <a:pt x="43275" y="1163"/>
                                </a:lnTo>
                                <a:lnTo>
                                  <a:pt x="45875" y="2778"/>
                                </a:lnTo>
                                <a:lnTo>
                                  <a:pt x="46736" y="3908"/>
                                </a:lnTo>
                                <a:lnTo>
                                  <a:pt x="46736" y="4392"/>
                                </a:lnTo>
                                <a:lnTo>
                                  <a:pt x="46736" y="4844"/>
                                </a:lnTo>
                                <a:lnTo>
                                  <a:pt x="40246" y="8074"/>
                                </a:lnTo>
                                <a:lnTo>
                                  <a:pt x="33323" y="10399"/>
                                </a:lnTo>
                                <a:lnTo>
                                  <a:pt x="26400" y="11787"/>
                                </a:lnTo>
                                <a:lnTo>
                                  <a:pt x="19476" y="12497"/>
                                </a:lnTo>
                                <a:lnTo>
                                  <a:pt x="12980" y="12723"/>
                                </a:lnTo>
                                <a:lnTo>
                                  <a:pt x="7791" y="12497"/>
                                </a:lnTo>
                                <a:lnTo>
                                  <a:pt x="3462" y="12012"/>
                                </a:lnTo>
                                <a:lnTo>
                                  <a:pt x="861" y="11787"/>
                                </a:lnTo>
                                <a:lnTo>
                                  <a:pt x="0" y="9720"/>
                                </a:lnTo>
                                <a:lnTo>
                                  <a:pt x="433" y="8558"/>
                                </a:lnTo>
                                <a:lnTo>
                                  <a:pt x="433" y="8074"/>
                                </a:lnTo>
                                <a:lnTo>
                                  <a:pt x="861" y="7847"/>
                                </a:lnTo>
                                <a:lnTo>
                                  <a:pt x="11686" y="7847"/>
                                </a:lnTo>
                                <a:lnTo>
                                  <a:pt x="20337" y="6943"/>
                                </a:lnTo>
                                <a:lnTo>
                                  <a:pt x="26833" y="5781"/>
                                </a:lnTo>
                                <a:lnTo>
                                  <a:pt x="31589" y="4166"/>
                                </a:lnTo>
                                <a:lnTo>
                                  <a:pt x="35051" y="2778"/>
                                </a:lnTo>
                                <a:lnTo>
                                  <a:pt x="37218" y="1389"/>
                                </a:lnTo>
                                <a:lnTo>
                                  <a:pt x="38086" y="453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7" name="Shape 908"/>
                        <wps:cNvSpPr/>
                        <wps:spPr>
                          <a:xfrm>
                            <a:off x="209467" y="101332"/>
                            <a:ext cx="48904" cy="1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4" h="13402">
                                <a:moveTo>
                                  <a:pt x="44575" y="0"/>
                                </a:moveTo>
                                <a:lnTo>
                                  <a:pt x="48904" y="5780"/>
                                </a:lnTo>
                                <a:lnTo>
                                  <a:pt x="42847" y="9010"/>
                                </a:lnTo>
                                <a:lnTo>
                                  <a:pt x="35924" y="11076"/>
                                </a:lnTo>
                                <a:lnTo>
                                  <a:pt x="29001" y="12465"/>
                                </a:lnTo>
                                <a:lnTo>
                                  <a:pt x="22071" y="13176"/>
                                </a:lnTo>
                                <a:lnTo>
                                  <a:pt x="16015" y="13402"/>
                                </a:lnTo>
                                <a:lnTo>
                                  <a:pt x="11253" y="13176"/>
                                </a:lnTo>
                                <a:lnTo>
                                  <a:pt x="7357" y="12950"/>
                                </a:lnTo>
                                <a:lnTo>
                                  <a:pt x="5629" y="12723"/>
                                </a:lnTo>
                                <a:lnTo>
                                  <a:pt x="0" y="7395"/>
                                </a:lnTo>
                                <a:lnTo>
                                  <a:pt x="4329" y="7621"/>
                                </a:lnTo>
                                <a:lnTo>
                                  <a:pt x="9091" y="7621"/>
                                </a:lnTo>
                                <a:lnTo>
                                  <a:pt x="14714" y="7395"/>
                                </a:lnTo>
                                <a:lnTo>
                                  <a:pt x="20343" y="6943"/>
                                </a:lnTo>
                                <a:lnTo>
                                  <a:pt x="26833" y="6006"/>
                                </a:lnTo>
                                <a:lnTo>
                                  <a:pt x="32896" y="4618"/>
                                </a:lnTo>
                                <a:lnTo>
                                  <a:pt x="38952" y="2519"/>
                                </a:lnTo>
                                <a:lnTo>
                                  <a:pt x="44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8" name="Shape 909"/>
                        <wps:cNvSpPr/>
                        <wps:spPr>
                          <a:xfrm>
                            <a:off x="219852" y="111956"/>
                            <a:ext cx="178313" cy="18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3" h="183002">
                                <a:moveTo>
                                  <a:pt x="42414" y="0"/>
                                </a:moveTo>
                                <a:lnTo>
                                  <a:pt x="178313" y="183002"/>
                                </a:lnTo>
                                <a:lnTo>
                                  <a:pt x="41553" y="9946"/>
                                </a:lnTo>
                                <a:lnTo>
                                  <a:pt x="35490" y="12271"/>
                                </a:lnTo>
                                <a:lnTo>
                                  <a:pt x="29867" y="13886"/>
                                </a:lnTo>
                                <a:lnTo>
                                  <a:pt x="24238" y="14822"/>
                                </a:lnTo>
                                <a:lnTo>
                                  <a:pt x="19043" y="15274"/>
                                </a:lnTo>
                                <a:lnTo>
                                  <a:pt x="14286" y="15274"/>
                                </a:lnTo>
                                <a:lnTo>
                                  <a:pt x="10825" y="15048"/>
                                </a:lnTo>
                                <a:lnTo>
                                  <a:pt x="8657" y="14822"/>
                                </a:lnTo>
                                <a:lnTo>
                                  <a:pt x="7791" y="14822"/>
                                </a:lnTo>
                                <a:lnTo>
                                  <a:pt x="0" y="7169"/>
                                </a:lnTo>
                                <a:lnTo>
                                  <a:pt x="4329" y="7395"/>
                                </a:lnTo>
                                <a:lnTo>
                                  <a:pt x="9091" y="7169"/>
                                </a:lnTo>
                                <a:lnTo>
                                  <a:pt x="14286" y="7169"/>
                                </a:lnTo>
                                <a:lnTo>
                                  <a:pt x="19910" y="6491"/>
                                </a:lnTo>
                                <a:lnTo>
                                  <a:pt x="25538" y="5554"/>
                                </a:lnTo>
                                <a:lnTo>
                                  <a:pt x="31595" y="4392"/>
                                </a:lnTo>
                                <a:lnTo>
                                  <a:pt x="37224" y="2551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9" name="Shape 910"/>
                        <wps:cNvSpPr/>
                        <wps:spPr>
                          <a:xfrm>
                            <a:off x="141520" y="127941"/>
                            <a:ext cx="35924" cy="1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4" h="12707">
                                <a:moveTo>
                                  <a:pt x="27700" y="0"/>
                                </a:moveTo>
                                <a:lnTo>
                                  <a:pt x="32029" y="679"/>
                                </a:lnTo>
                                <a:lnTo>
                                  <a:pt x="34190" y="1615"/>
                                </a:lnTo>
                                <a:lnTo>
                                  <a:pt x="35490" y="2519"/>
                                </a:lnTo>
                                <a:lnTo>
                                  <a:pt x="35490" y="3003"/>
                                </a:lnTo>
                                <a:lnTo>
                                  <a:pt x="35924" y="3229"/>
                                </a:lnTo>
                                <a:lnTo>
                                  <a:pt x="32029" y="6459"/>
                                </a:lnTo>
                                <a:lnTo>
                                  <a:pt x="27266" y="8784"/>
                                </a:lnTo>
                                <a:lnTo>
                                  <a:pt x="21637" y="10399"/>
                                </a:lnTo>
                                <a:lnTo>
                                  <a:pt x="16447" y="11551"/>
                                </a:lnTo>
                                <a:lnTo>
                                  <a:pt x="11685" y="12246"/>
                                </a:lnTo>
                                <a:lnTo>
                                  <a:pt x="7357" y="12478"/>
                                </a:lnTo>
                                <a:lnTo>
                                  <a:pt x="3895" y="12707"/>
                                </a:lnTo>
                                <a:lnTo>
                                  <a:pt x="1734" y="12707"/>
                                </a:lnTo>
                                <a:lnTo>
                                  <a:pt x="433" y="11322"/>
                                </a:lnTo>
                                <a:lnTo>
                                  <a:pt x="0" y="10172"/>
                                </a:lnTo>
                                <a:lnTo>
                                  <a:pt x="433" y="9688"/>
                                </a:lnTo>
                                <a:lnTo>
                                  <a:pt x="433" y="9462"/>
                                </a:lnTo>
                                <a:lnTo>
                                  <a:pt x="9091" y="8558"/>
                                </a:lnTo>
                                <a:lnTo>
                                  <a:pt x="15581" y="7169"/>
                                </a:lnTo>
                                <a:lnTo>
                                  <a:pt x="20343" y="5781"/>
                                </a:lnTo>
                                <a:lnTo>
                                  <a:pt x="23805" y="3908"/>
                                </a:lnTo>
                                <a:lnTo>
                                  <a:pt x="25966" y="2519"/>
                                </a:lnTo>
                                <a:lnTo>
                                  <a:pt x="26833" y="1130"/>
                                </a:lnTo>
                                <a:lnTo>
                                  <a:pt x="27700" y="226"/>
                                </a:lnTo>
                                <a:lnTo>
                                  <a:pt x="27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0" name="Shape 911"/>
                        <wps:cNvSpPr/>
                        <wps:spPr>
                          <a:xfrm>
                            <a:off x="148444" y="134626"/>
                            <a:ext cx="38086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" h="13427">
                                <a:moveTo>
                                  <a:pt x="32896" y="0"/>
                                </a:moveTo>
                                <a:lnTo>
                                  <a:pt x="38086" y="4165"/>
                                </a:lnTo>
                                <a:lnTo>
                                  <a:pt x="34190" y="7182"/>
                                </a:lnTo>
                                <a:lnTo>
                                  <a:pt x="29434" y="9727"/>
                                </a:lnTo>
                                <a:lnTo>
                                  <a:pt x="24239" y="11344"/>
                                </a:lnTo>
                                <a:lnTo>
                                  <a:pt x="19476" y="12271"/>
                                </a:lnTo>
                                <a:lnTo>
                                  <a:pt x="14287" y="12965"/>
                                </a:lnTo>
                                <a:lnTo>
                                  <a:pt x="10391" y="13427"/>
                                </a:lnTo>
                                <a:lnTo>
                                  <a:pt x="7357" y="13427"/>
                                </a:lnTo>
                                <a:lnTo>
                                  <a:pt x="5629" y="13427"/>
                                </a:lnTo>
                                <a:lnTo>
                                  <a:pt x="0" y="9727"/>
                                </a:lnTo>
                                <a:lnTo>
                                  <a:pt x="3462" y="9494"/>
                                </a:lnTo>
                                <a:lnTo>
                                  <a:pt x="7357" y="9032"/>
                                </a:lnTo>
                                <a:lnTo>
                                  <a:pt x="11686" y="8567"/>
                                </a:lnTo>
                                <a:lnTo>
                                  <a:pt x="16015" y="7644"/>
                                </a:lnTo>
                                <a:lnTo>
                                  <a:pt x="20777" y="6255"/>
                                </a:lnTo>
                                <a:lnTo>
                                  <a:pt x="25105" y="4637"/>
                                </a:lnTo>
                                <a:lnTo>
                                  <a:pt x="29001" y="2551"/>
                                </a:lnTo>
                                <a:lnTo>
                                  <a:pt x="32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1" name="Shape 912"/>
                        <wps:cNvSpPr/>
                        <wps:spPr>
                          <a:xfrm>
                            <a:off x="160130" y="142269"/>
                            <a:ext cx="192160" cy="13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0" h="131638">
                                <a:moveTo>
                                  <a:pt x="30728" y="0"/>
                                </a:moveTo>
                                <a:lnTo>
                                  <a:pt x="192160" y="131638"/>
                                </a:lnTo>
                                <a:lnTo>
                                  <a:pt x="33323" y="8095"/>
                                </a:lnTo>
                                <a:lnTo>
                                  <a:pt x="29427" y="10411"/>
                                </a:lnTo>
                                <a:lnTo>
                                  <a:pt x="25105" y="12029"/>
                                </a:lnTo>
                                <a:lnTo>
                                  <a:pt x="21210" y="13188"/>
                                </a:lnTo>
                                <a:lnTo>
                                  <a:pt x="16881" y="14112"/>
                                </a:lnTo>
                                <a:lnTo>
                                  <a:pt x="13419" y="14344"/>
                                </a:lnTo>
                                <a:lnTo>
                                  <a:pt x="10818" y="14573"/>
                                </a:lnTo>
                                <a:lnTo>
                                  <a:pt x="9091" y="14573"/>
                                </a:lnTo>
                                <a:lnTo>
                                  <a:pt x="8224" y="14573"/>
                                </a:lnTo>
                                <a:lnTo>
                                  <a:pt x="0" y="9255"/>
                                </a:lnTo>
                                <a:lnTo>
                                  <a:pt x="3462" y="9022"/>
                                </a:lnTo>
                                <a:lnTo>
                                  <a:pt x="6924" y="8560"/>
                                </a:lnTo>
                                <a:lnTo>
                                  <a:pt x="11252" y="7866"/>
                                </a:lnTo>
                                <a:lnTo>
                                  <a:pt x="15580" y="6939"/>
                                </a:lnTo>
                                <a:lnTo>
                                  <a:pt x="19476" y="5783"/>
                                </a:lnTo>
                                <a:lnTo>
                                  <a:pt x="23804" y="4395"/>
                                </a:lnTo>
                                <a:lnTo>
                                  <a:pt x="27266" y="2312"/>
                                </a:lnTo>
                                <a:lnTo>
                                  <a:pt x="30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50834" id="Группа 11767" o:spid="_x0000_s1026" style="position:absolute;margin-left:12.3pt;margin-top:-9.8pt;width:46.45pt;height:36.25pt;z-index:251701248" coordsize="5898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">
                <v:shape id="Shape 879" o:spid="_x0000_s1027" style="position:absolute;top:1186;width:3923;height:3420;visibility:visible;mso-wrap-style:square;v-text-anchor:top" coordsize="392319,3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" path="m340170,r11686,226l363541,452r11253,710l386480,2067r5839,603l392319,145296r-217,-12l379123,145979r-12119,1850l356185,150606r-9525,3933l338870,159167r-6057,5322l328918,170502r-1300,6248l328918,183227r3895,5784l338870,194562r7790,4627l356185,203123r10819,2777l379123,207750r12979,694l392319,208432r,116497l389074,325738r-12986,3239l362674,331753r-5195,926l352723,333604r-5196,926l342331,335224r-5189,925l331946,336843r-5195,694l321561,338231r-6924,694l308142,339619r-6924,694l294294,340776r-6923,462l280876,341470r-6924,231l267462,341933r-6924,l254042,341933r-6923,-232l240628,341470r-6490,-232l227643,340776r-6491,-463l214662,339851r-6062,-695l202110,338462r-6056,-693l189991,336843r-6057,-925l177878,334992r-6063,-1156l166192,332679r-6062,-1157l154506,330134r-5629,-1388l143254,327358r-5629,-1620l132002,324119r-5629,-1619l121177,320649r-10385,-3933l100407,312782r-9952,-4394l81364,303760r-9091,-4859l64050,293582r-8219,-5322l48475,282706r-6928,-5784l35056,270910r-6059,-6249l23804,258184r-5194,-6478l14282,244999r-3895,-6943l7358,230884,1299,211450,,191556,2165,171660,9089,151533r3895,-8099l17745,135339r5193,-8099l28997,119373r6492,-7866l42413,103641r7789,-7634l58860,88606r7790,-6249l74441,76574r8224,-5784l91316,65239r9091,-5321l109498,54596r9518,-4857l128540,45112r9952,-4398l148444,36319r10391,-3934l169221,28452r10818,-3468l190858,21745r11252,-3242l212928,15726r11253,-2777l235433,10624,247119,8331,258371,6490,270056,4844,281742,3455,293428,2325r11685,-937l316799,678,328485,226,340170,xe" fillcolor="black" stroked="f" strokeweight="0">
                  <v:stroke miterlimit="83231f" joinstyle="miter"/>
                  <v:path arrowok="t" textboxrect="0,0,392319,341933"/>
                </v:shape>
                <v:shape id="Shape 880" o:spid="_x0000_s1028" style="position:absolute;left:3923;top:1213;width:1975;height:3223;visibility:visible;mso-wrap-style:square;v-text-anchor:top" coordsize="197579,3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" path="m,l5412,559r5190,711l15797,1948r5196,710l26616,3562r5196,937l36568,5435r5196,904l46959,7502r5190,1163l57345,9827r4762,1388l67296,12603r4763,1390l77254,15381r4762,1615l86772,18610r6063,2083l99325,23009r6057,2312l111011,27865r5623,2545l122263,33187r5196,2777l132649,38738r866,465l134382,39664r434,462l135676,40591r6497,4625l146929,50076r3467,5321l152124,60948r,5322l150396,71821r-3034,5322l142173,82003r-2602,2079l136544,85936r-3029,1850l130487,89404r-3895,1621l123130,92413r-3895,1156l114906,94725r-2595,927l110144,96808r-2161,924l105815,98891r-2161,1156l101920,101204r-1728,1156l98458,103748r-5623,6016l89801,116009r-861,6478l90234,129197r1734,3239l94129,135675r3035,3006l100625,141691r3896,2773l108843,146780r5196,2312l119235,151175r3028,927l125725,153026r3462,926l132649,154646r3461,462l139571,155570r3462,465l146929,156264r433,233l148229,156497r434,l149096,156497r3028,229l155152,157191r3029,462l161215,158114r3028,695l166838,159503r3029,695l172467,161124r3462,1156l178957,163669r2595,1388l184586,166675r2162,1388l188909,169685r2167,1850l192822,173153r2589,3933l197157,181252r422,5089l196675,192586r-3853,7634l188048,207625r-5195,7405l177224,222430r-6057,7173l164243,236542r-7357,6943l149096,250425r-8658,6710l131781,263842r-9518,6249l112738,276335r-10385,5784l91968,287673r-10818,5551l69897,298313r-11252,4860l46526,307801r-12119,4162l22288,315897,9741,319830,,322259,,205762r12336,-682l24021,202997r10820,-3239l44359,195596r7790,-4860l58212,185185r4328,-6016l64701,173153r-1727,-6245l59079,161354r-6063,-5319l44792,151637r-9518,-3701l24455,144930,12769,143309,,142626,,xe" fillcolor="black" stroked="f" strokeweight="0">
                  <v:stroke miterlimit="83231f" joinstyle="miter"/>
                  <v:path arrowok="t" textboxrect="0,0,197579,322259"/>
                </v:shape>
                <v:shape id="Shape 881" o:spid="_x0000_s1029" style="position:absolute;left:207;top:1319;width:2748;height:3176;visibility:visible;mso-wrap-style:square;v-text-anchor:top" coordsize="274818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" path="m274818,r,6206l267458,7020,254478,8651r-12552,1853l228945,12816r-12552,2544l203840,18367r-12119,3239l179608,25078r-12119,3932l155803,33176r-11251,4624l133299,42660r-10819,5090l112089,53071r-10385,5784l91752,64871r-9091,6245l73577,77594r-8658,6939l49771,98648,36785,113222r-9951,14805l19043,142834r-4761,14808l11685,172448r,14573l13849,201366r4761,13882l25967,228666r9524,12725l47604,253420r14287,11338l78332,275165r18610,9256l118152,292519r9518,3007l137628,298533r10385,2545l157965,303392r10818,1851l179608,307093r10819,1389l201679,309407r11252,925l224183,310795r11686,232l247555,311027r11685,-232l270926,310101r3892,-308l274818,316149r-2598,198l259674,317042r-12119,462l235436,317504r-12120,-231l211197,316578r-11686,-925l187826,314496r-11252,-1388l164888,311258r-10819,-2082l142818,306862r-10386,-2776l122047,301078r-10391,-3238l89585,289280,70109,279564,52800,268920,37653,257121,25100,244630,15148,231210,7790,217331,2597,202754,,187949,,172677,2597,157178,7790,141910r7790,-15500l25967,111139,38953,96104,54961,81294r9091,-7171l73143,67415r9952,-6710l93480,54459r10392,-5783l114690,42893r11686,-5322l137628,32711r12113,-4627l161860,23689r12552,-4162l186965,15822r12981,-3238l212931,9577,225911,6793,239331,4501,252311,2402,265731,787,274818,xe" stroked="f" strokeweight="0">
                  <v:stroke miterlimit="83231f" joinstyle="miter"/>
                  <v:path arrowok="t" textboxrect="0,0,274818,317504"/>
                </v:shape>
                <v:shape id="Shape 882" o:spid="_x0000_s1030" style="position:absolute;left:2955;top:1297;width:2749;height:3184;visibility:visible;mso-wrap-style:square;v-text-anchor:top" coordsize="274817,3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" path="m44579,l57992,226,71412,904r12980,937l97811,3229r12553,1615l123344,7169r12552,2541l148016,12488r12113,3470l171814,19659r5629,2083l183067,23822r5629,2315l194318,28220r5196,2544l204710,33076r5190,2778l214661,38398r434,233l215529,38860r433,462l216395,39555r5190,3471l225480,46726r2601,4166l229376,55055r,4165l228081,63383r-2167,3933l222018,71249r-2161,1621l217690,74259r-2595,1617l212500,77033r-3034,1159l206438,79348r-3029,923l199947,80966r-3028,1159l193891,83510r-2601,1388l188696,86287r-2595,1389l183500,89294r-2161,1621l179171,92533r-6923,7404l168353,107803r-867,7867l169220,123536r4762,7401l181339,138109r9951,6249l203843,149447r3895,1156l211634,151759r3895,1156l219857,153610r3895,926l228081,154998r4323,694l236733,155925r433,l237599,155925r434,l238466,156154r-433,l240628,156387r2167,l244956,156849r2596,232l249718,157543r2162,694l254047,158699r2162,694l260104,161014r3895,1850l267028,164715r2600,2083l271789,169110r1734,2315l274384,173737r433,2315l274817,177441r-433,1385l273951,180448r-428,1388l273523,181604r-3895,7171l265300,195715r-4763,7172l254908,209597r-5623,6940l242795,223247r-6930,6478l228509,236203r-9518,7634l209038,251008r-10825,6940l186961,264658r-11685,6478l163163,277152r-12553,5551l137624,288025r-13413,4860l110364,297509r-13853,4165l82230,305376r-14713,3470l52369,311623r-15147,2544l22074,316249,9522,317638,,318365r,-6356l7794,311391r12113,-1388l34621,308153r14720,-2546l63621,302831r13847,-3239l91321,296124r13414,-4166l118148,287793r12986,-4857l143687,277846r12119,-5554l167486,266509r11258,-6016l189562,254015r9952,-6707l209466,240368r9091,-7404l225914,226718r6490,-6477l238900,213763r5623,-6478l249718,200575r4763,-6710l258803,186925r3468,-6939l262271,179753r427,-927l263132,177903r,-927l263132,176052r-434,-1621l261838,172813r-867,-1388l259237,169804r-1728,-1388l255341,167030r-2594,-1159l249718,164715r-1300,-462l246690,163791r-1734,-465l243656,163097r-1728,-233l240194,162632r-1728,-230l236733,162170r-434,l235865,162170r-427,l230243,161708r-4763,-462l220718,160552r-4756,-927l211200,158699r-4762,-1156l201675,156154r-4322,-1385l183067,148753r-11253,-7172l163163,133482r-5196,-8557l155806,115899r861,-9252l161429,97625r7791,-8560l171814,87214r2601,-2083l177443,83510r2595,-1850l183500,80042r3029,-1388l189996,77033r3462,-1389l194318,75644r434,-229l197353,74721r2594,-695l202542,73099r2168,-924l206871,71249r1734,-1156l210333,68936r1734,-1155l215095,65004r1734,-3239l217690,58758r,-3239l216829,52281r-2168,-3010l211634,46264r-3896,-2544l207304,43487r-433,-232l206871,43026r-433,-233l206004,42564r-4756,-2548l196486,37704r-4762,-2312l186961,33076r-5189,-2312l176576,28682r-5195,-2083l165758,24749,154505,21277,142820,18038,131134,15265,119016,12720,106896,10866,94783,9235,82230,7847,69678,6943,56698,6459,44145,6233,31159,6459,18179,6943,5193,7847,,8422,,2216,4326,1841,17746,904,31159,226,44579,xe" stroked="f" strokeweight="0">
                  <v:stroke miterlimit="83231f" joinstyle="miter"/>
                  <v:path arrowok="t" textboxrect="0,0,274817,318365"/>
                </v:shape>
                <v:shape id="Shape 883" o:spid="_x0000_s1031" style="position:absolute;left:1943;top:821;width:2350;height:2431;visibility:visible;mso-wrap-style:square;v-text-anchor:top" coordsize="235001,2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" path="m31595,r6924,l45442,678r6923,1389l56261,3456r3895,1646l63190,6717r2595,2066l67946,10882r1734,2293l70981,15500r427,2325l235001,236900r-3462,1854l228511,240139r-3028,1159l223315,241993r-2161,691l219420,242916r-860,233l218126,243149,11685,33778,8224,30549,5196,27545,2601,24509,867,21732,,18955,433,15953,1734,13175,3895,10172,7790,6943,12986,4166,18609,2067,25105,678,31595,xe" fillcolor="black" stroked="f" strokeweight="0">
                  <v:stroke miterlimit="83231f" joinstyle="miter"/>
                  <v:path arrowok="t" textboxrect="0,0,235001,243149"/>
                </v:shape>
                <v:shape id="Shape 884" o:spid="_x0000_s1032" style="position:absolute;left:1912;top:805;width:2415;height:2463;visibility:visible;mso-wrap-style:square;v-text-anchor:top" coordsize="241491,24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" path="m34624,r3462,l41981,r3894,226l49337,678r3896,710l56694,2293r4329,1389l64919,5328r3461,2067l71408,9494r2168,2067l75737,14112r1301,2551l77471,19440r-433,-485l240630,237820r861,927l240197,239442r-3462,1850l233273,242913r-3034,1156l227211,244993r-2162,465l223316,245919r-1295,233l221588,246152r-2168,229l218127,245458r-2168,-2315l209469,236435,199083,226025,186098,212836,170516,196874,152774,179292,134165,160320,115123,140654,96080,121221,77471,102250,59723,84670,44142,68704,31162,55510,20777,45112,14281,38395,12119,36070,8658,33067,5629,30064,3028,27061,1300,24058,,21055,,17793,1734,14564,4329,11108,6057,9235,8658,7621,11253,6232,13847,4844,16882,3456r3461,-905l23805,1615,27267,904,30728,452,34624,xe" stroked="f" strokeweight="0">
                  <v:stroke miterlimit="83231f" joinstyle="miter"/>
                  <v:path arrowok="t" textboxrect="0,0,241491,246381"/>
                </v:shape>
                <v:shape id="Shape 885" o:spid="_x0000_s1033" style="position:absolute;left:1943;top:818;width:2350;height:2432;visibility:visible;mso-wrap-style:square;v-text-anchor:top" coordsize="235001,24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" path="m31595,r6924,l45442,679r6923,1388l56261,3456r3895,1614l63190,6717r2595,2067l67946,10883r1734,2293l70981,15501r427,2292l235001,236897r-3462,1851l228511,240137r-3028,1155l223315,241987r-2161,694l219420,242910r-860,233l218126,243143,11685,33778,8224,30516,5196,27513,2601,24510,867,21732,,18955,433,15953,1734,13176,3895,10173,7790,6943,12986,4392,18609,2293,25105,905,31595,xe" fillcolor="black" stroked="f" strokeweight="0">
                  <v:stroke miterlimit="83231f" joinstyle="miter"/>
                  <v:path arrowok="t" textboxrect="0,0,235001,243143"/>
                </v:shape>
                <v:shape id="Shape 886" o:spid="_x0000_s1034" style="position:absolute;left:1294;top:1221;width:2895;height:2047;visibility:visible;mso-wrap-style:square;v-text-anchor:top" coordsize="289534,20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" path="m28567,r6490,l41547,710r3895,679l49338,2551r3461,1163l55834,5102r2594,1615l61023,8557r1734,2099l64052,12723,289534,200594r-3028,1389l283478,202906r-3895,927l276555,204295r-3469,232l270492,204757r-1728,l268331,204757,16448,32402,12119,29857,8224,27541,5196,25229,2601,22918,867,20602,,18058,,15274,1301,12497,3896,9268,7357,6265,11686,3939,16882,2099,22504,710,28567,xe" fillcolor="black" stroked="f" strokeweight="0">
                  <v:stroke miterlimit="83231f" joinstyle="miter"/>
                  <v:path arrowok="t" textboxrect="0,0,289534,204757"/>
                </v:shape>
                <v:shape id="Shape 887" o:spid="_x0000_s1035" style="position:absolute;left:1263;top:1205;width:2965;height:2080;visibility:visible;mso-wrap-style:square;v-text-anchor:top" coordsize="296457,20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" path="m38518,r6924,710l49771,1615r3895,936l57561,3939r3462,1615l63617,7427r2601,1841l68380,11560r1204,2154l69247,13433r433,453l69584,13714,295157,201282r1300,1156l294729,203365r-3034,1618l287800,206142r-3895,694l280443,207298r-3462,461l273953,207992r-1734,l271358,207992r-1300,l268758,207298,16881,34943r433,229l12986,32860,9524,30545,6056,28232,3462,25688,1300,22911,,20134,,16889,1300,13659,3895,10171,7790,6943,12986,4392,18609,2325,24672,936,31595,226,38518,xe" stroked="f" strokeweight="0">
                  <v:stroke miterlimit="83231f" joinstyle="miter"/>
                  <v:path arrowok="t" textboxrect="0,0,296457,207992"/>
                </v:shape>
                <v:shape id="Shape 888" o:spid="_x0000_s1036" style="position:absolute;left:1294;top:1219;width:2895;height:2047;visibility:visible;mso-wrap-style:square;v-text-anchor:top" coordsize="289534,20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" path="m28134,r6489,l41114,710r3895,678l48904,2551r3468,1162l55400,5328r2595,1615l60590,8783r1734,1873l63624,12723,289534,200588r-3028,1388l283044,202900r-3461,927l276121,204288r-3462,233l270058,204753r-1727,l267897,204753,16015,32395,11686,30083,7791,27767,4762,25223,2601,22911,867,20599,,18051,,15273,867,12497,3462,9267,6924,6491,11252,4165,16448,2099,22071,936,28134,xe" fillcolor="black" stroked="f" strokeweight="0">
                  <v:stroke miterlimit="83231f" joinstyle="miter"/>
                  <v:path arrowok="t" textboxrect="0,0,289534,204753"/>
                </v:shape>
                <v:shape id="Shape 889" o:spid="_x0000_s1037" style="position:absolute;left:2198;top:3766;width:766;height:462;visibility:visible;mso-wrap-style:square;v-text-anchor:top" coordsize="76604,4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" path="m42414,r9958,229l57128,924r4329,1156l65351,3468r3462,1850l71414,7401r2595,2083l75743,12029r861,2545l76604,16885r-434,2315l74876,21284r-2167,1850l70114,24984r-3029,1621l63624,27991r-3462,1159l57995,29611r-1728,462l54100,30306r-1728,l50204,30306r-2161,l46309,30073r-2161,-462l40686,28455,38519,26835,37224,24752r434,-2080l38519,21513r1300,-695l41553,19895r1294,-462l45015,19200r1727,-232l48477,18968r2161,232l51071,19200r-431,231l50632,19433r-428,l49771,19433r-427,229l50632,19433r6,l50640,19431r1298,-231l53666,18044r1734,-1159l56700,15500,54966,14112,52805,12723,50638,11567r-2595,-927l42847,11102r-4761,927l33329,13417r-3895,1618l25972,17350r-2601,2312l21210,22207r-867,1851l20343,24057r-433,233l19910,24523r,229l19910,24984r433,-926l20776,26140r867,1851l22938,29844r1734,1850l24672,31462r,-233l24238,31000r3462,1618l31162,33774r3895,694l38952,34934r4329,229l47176,34934r4329,-466l55400,33545r-434,l54100,33545r-434,229l53232,33774r434,-229l54100,33312r433,l54966,33083r1734,-695l58862,32156r1734,-232l62757,31924r1734,232l66218,32618r1734,465l69247,34007r2167,1850l71848,37940r-1300,2083l67952,41640r-3895,1389l60162,44417r-4328,695l51071,45806r-4329,233l41980,46268r-4756,-229l32462,45573,25972,44417,19476,42799,13853,40717,9091,38172,5195,35163,2167,31924,433,28455,,24752,1300,19433,4762,14574,9958,9946,16448,6245,24238,3006,33329,924,42414,xe" stroked="f" strokeweight="0">
                  <v:stroke miterlimit="83231f" joinstyle="miter"/>
                  <v:path arrowok="t" textboxrect="0,0,76604,46268"/>
                </v:shape>
                <v:shape id="Shape 890" o:spid="_x0000_s1038" style="position:absolute;left:1562;top:2172;width:4;height:0;visibility:visible;mso-wrap-style:square;v-text-anchor:top" coordsize="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" path="m433,l,,433,xe" stroked="f" strokeweight="0">
                  <v:stroke miterlimit="83231f" joinstyle="miter"/>
                  <v:path arrowok="t" textboxrect="0,0,433,0"/>
                </v:shape>
                <v:shape id="Shape 891" o:spid="_x0000_s1039" style="position:absolute;left:1181;top:2063;width:827;height:451;visibility:visible;mso-wrap-style:square;v-text-anchor:top" coordsize="82661,4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" path="m36357,r4756,l45443,233r4761,461l54533,1388r4329,924l62757,3701r3895,1388l71842,7633r4329,2778l79199,13650r2601,3471l82661,20821r,3472l81366,27994r-2595,3471l73142,35860r-7357,3701l57561,42338r-9091,1850l38952,45115r-9951,l19910,43726,11252,41182,7791,39561,4763,37478,2601,35166,1300,32850,433,30306,,27761,433,25217,1734,22671,3462,20589,6062,18509,9091,17121r3462,-1389l16014,14806r4329,-694l24238,13650r4329,-233l30728,13417r2168,233l34624,13882r2167,462l38519,14806r1734,465l41547,15962r1734,927l45443,18738r866,1851l45443,22671r-2596,1852l41113,25217r-1727,461l37652,25911r-1728,232l33756,25911r-1727,-233l30295,25217r-1728,-694l28567,24370r174,15l29001,24523r433,l29861,24523r434,l28741,24385r-174,-92l28567,24370r-867,-77l25105,24755r-2601,923l20343,26373r434,1621l21643,29844r861,1621l24238,32850r5196,927l34190,34010r5196,l44581,33315r4756,-1159l53666,30771r3895,-2083l60366,27001r-210,298l60590,27067r,-201l60637,26838r386,l61023,26605r-386,233l60590,26838r,28l60366,27001r1091,-1552l61890,23366r433,-2083l62323,20127,60590,18045,57995,16194,55400,14577,51938,13188,48470,12032r-3889,-694l40686,10873r-2890,-153l37652,10643r-861,l36357,10643r1439,77l38086,10873r-868,l36791,11105r-867,l32029,11105r-3462,-694l25539,9022,23805,6939r,-2080l25539,2777,28134,1388,31595,462,36357,xe" stroked="f" strokeweight="0">
                  <v:stroke miterlimit="83231f" joinstyle="miter"/>
                  <v:path arrowok="t" textboxrect="0,0,82661,45115"/>
                </v:shape>
                <v:shape id="Shape 892" o:spid="_x0000_s1040" style="position:absolute;left:1014;top:3026;width:3;height:3;visibility:visible;mso-wrap-style:square;v-text-anchor:top" coordsize="28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" path="m,l289,152r,81l19,40,,xe" stroked="f" strokeweight="0">
                  <v:stroke miterlimit="83231f" joinstyle="miter"/>
                  <v:path arrowok="t" textboxrect="0,0,289,233"/>
                </v:shape>
                <v:shape id="Shape 893" o:spid="_x0000_s1041" style="position:absolute;left:787;top:2739;width:797;height:458;visibility:visible;mso-wrap-style:square;v-text-anchor:top" coordsize="79633,4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" path="m41980,r9519,l61023,1156r4323,1156l69241,3933r3035,1617l75304,7634r2161,2315l78765,12493r868,2545l79633,17582r-434,2313l77465,22210r-1728,1851l73136,25911r-3462,1388l66213,28688r-3895,923l58422,30306r-2161,232l54094,30767r-1728,l50198,30767r-2161,-229l46303,30076r-1727,-465l42842,29149,39813,27761,37652,25678r,-1850l38946,21745r1301,-923l41547,20127r1728,-694l45009,19200r2162,-229l48904,18971r2162,229l52799,19665r,99l51066,19895r433,l51932,19895r434,l52799,19895r,-131l54094,19665r2167,-694l58422,17812r1735,-1156l58856,15268,57128,13650,55394,12261,53233,11105r-5196,-232l42842,11334r-5190,927l33324,13417r-4330,1851l25533,17350r-3028,2315l21061,21360r-290,156l20771,21701r-70,81l20337,21978r,232l20701,21782r70,-37l20771,21701r290,-341l21204,21284r-433,2082l21204,25449r867,2080l22649,28765r-144,-77l22668,28804r270,578l22938,29149r,-152l25099,30538r3029,1388l32023,33315r3462,691l39813,34701r3896,l48037,34701r4329,-462l51932,34239r-866,l50632,34239r-434,l50632,34006r434,l51932,33777r434,l54094,33315r2167,-232l57989,33083r2168,232l61884,33777r1734,695l64919,35166r1294,923l67513,38172r-867,2083l64919,42105r-3468,1388l57128,44650r-4329,694l48471,45577r-4762,229l39380,45577r-4757,-466l29862,44650r-4329,-927l19470,42105,13847,39793,9085,37245,5190,34239,2595,31000,427,27299,,23599,862,19895,4323,14806,9518,10411,16008,6477,23799,3471,32890,1156,41980,xe" stroked="f" strokeweight="0">
                  <v:stroke miterlimit="83231f" joinstyle="miter"/>
                  <v:path arrowok="t" textboxrect="0,0,79633,45806"/>
                </v:shape>
                <v:shape id="Shape 894" o:spid="_x0000_s1042" style="position:absolute;left:3872;top:1810;width:1;height:1;visibility:visible;mso-wrap-style:square;v-text-anchor:top" coordsize="6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" path="m61,r,41l,74,,71,61,xe" stroked="f" strokeweight="0">
                  <v:stroke miterlimit="83231f" joinstyle="miter"/>
                  <v:path arrowok="t" textboxrect="0,0,61,74"/>
                </v:shape>
                <v:shape id="Shape 895" o:spid="_x0000_s1043" style="position:absolute;left:3665;top:1593;width:797;height:458;visibility:visible;mso-wrap-style:square;v-text-anchor:top" coordsize="79632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" path="m41980,r9518,l61023,1388r4328,1159l69246,4165r3029,1621l75303,7866r2167,2316l78765,12726r867,2544l79632,17815r-434,2312l77470,22210r-1734,2083l73142,25914r-3462,1385l66212,28688r-3895,926l58427,30309r-2167,229l54099,30771r-2167,l50204,30771r-2167,-233l46309,30076r-2168,-462l42413,29152,39386,27764,37651,25914r,-2083l38952,21748r1294,-926l41546,20127r1728,-462l45008,19204r2162,-233l48903,18971r2162,233l52799,19665r,78l51065,19898r433,l51932,19898r433,l52799,19898r,-155l53666,19665r2594,-694l57994,17815r2162,-1156l58855,15270,57128,13650,55394,12264,53232,11105r-5195,-229l42847,11338r-5196,926l33322,13650r-4328,1620l25532,17354r-3028,2311l20770,21707r,-191l20710,21778r-5,6l20343,21981r,229l20705,21784r4,-3l20343,23366r427,2083l21637,27532r867,1388l22504,28920r,l22937,29614r,-232l22937,29152r-433,-232l22504,28920r,-232l25099,30538r3028,1389l32022,33315r3468,695l39813,34704r3895,l48037,34704r4328,-462l51932,34242r-867,l50637,34242r-867,l50204,34010r861,l51498,34010r434,-233l54099,33315r1728,-232l57994,33083r1728,232l61456,33777r1728,695l64484,35166r1301,926l67079,38175r-433,2080l64484,42108r-3028,1385l57128,44653r-4329,694l48037,45577r-4329,232l38952,45577r-4329,-462l29861,44653r-4329,-927l19476,42108,13846,39793,9085,37249,5195,34242,2161,31003,433,27532,,23831,866,20127,3895,15038,9085,10411,15580,6478,23804,3471,32455,1159,41980,xe" stroked="f" strokeweight="0">
                  <v:stroke miterlimit="83231f" joinstyle="miter"/>
                  <v:path arrowok="t" textboxrect="0,0,79632,45809"/>
                </v:shape>
                <v:shape id="Shape 896" o:spid="_x0000_s1044" style="position:absolute;left:3869;top:3608;width:4;height:0;visibility:visible;mso-wrap-style:square;v-text-anchor:top" coordsize="4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" path="m,l427,23,,23,,xe" stroked="f" strokeweight="0">
                  <v:stroke miterlimit="83231f" joinstyle="miter"/>
                  <v:path arrowok="t" textboxrect="0,0,427,23"/>
                </v:shape>
                <v:shape id="Shape 897" o:spid="_x0000_s1045" style="position:absolute;left:3406;top:3497;width:822;height:463;visibility:visible;mso-wrap-style:square;v-text-anchor:top" coordsize="82227,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" path="m44142,r6490,462l57128,1618r6490,1621l68814,5551r4756,2777l78332,12956r3028,5089l82227,23134r-867,5322l78765,33315r-4761,4625l67947,41644r-8224,3006l55394,45577r-4762,694l45876,46271r-4763,-233l36351,45344,32022,44188,28127,42799,24233,41179,19476,37478,17309,33083r867,-4395l20771,24290r2167,-1850l25533,20822r3461,-1157l32889,18739r2162,-233l36785,18506r2161,233l40680,18971r1734,694l43709,20360r1299,923l45876,22211r433,2312l45442,26373r-2601,1621l39380,29150r-172,l40247,28456r-434,232l39380,28918r-434,232l39208,29150r-689,462l38519,31000r,1621l38946,34006r3035,466l45008,34934r3029,232l51065,34934r3895,-2084l57561,30538r2162,-2544l61023,25449r433,-2777l61023,19895,59723,17121,57989,15077r,-38l57989,14806r-231,l57561,14574r,232l57758,14806r231,271l57989,15268,55394,13882,52366,12494r-3462,-927l46309,10875r,-2l46302,10873r-860,-229l45876,10873r426,l46309,10875r,207l42414,10873r-4329,462l34190,11800r-3462,923l27267,14112r-3034,1388l21637,17350r-2161,1850l19903,18971r435,-232l20338,18506r433,-229l20771,18506r,465l20338,19200r,465l18176,21745r-2595,1160l11686,23599r-3896,l3895,22672,1294,21051,,19200,433,16889,1728,14344,3462,12261,6057,10178,9085,8095,12119,6478,15581,4856,19476,3471,23799,2312,30295,924,37218,233,44142,xe" stroked="f" strokeweight="0">
                  <v:stroke miterlimit="83231f" joinstyle="miter"/>
                  <v:path arrowok="t" textboxrect="0,0,82227,46271"/>
                </v:shape>
                <v:shape id="Shape 898" o:spid="_x0000_s1046" style="position:absolute;left:1670;top:3662;width:0;height:4;visibility:visible;mso-wrap-style:square;v-text-anchor:top" coordsize="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" path="m,387l,230,,,,387xe" stroked="f" strokeweight="0">
                  <v:stroke miterlimit="83231f" joinstyle="miter"/>
                  <v:path arrowok="t" textboxrect="0,0,0,387"/>
                </v:shape>
                <v:shape id="Shape 899" o:spid="_x0000_s1047" style="position:absolute;left:1012;top:3428;width:861;height:442;visibility:visible;mso-wrap-style:square;v-text-anchor:top" coordsize="86122,4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" path="m45875,r3896,l54527,462r4329,694l62750,2312r3896,1157l70541,5090r3462,1617l77031,8558r2601,2083l82660,13879r2162,3704l86122,21051r,3701l84822,28456r-2595,3239l78765,34934r-4762,2773l70107,39329r-4328,1388l61456,41873r-4762,927l51932,43495r-4762,461l42414,44186r-5196,-230l32456,43724r-4762,-694l23371,42335,18609,41179,14713,39790,10819,38172,7357,36322,4328,34240,860,29612,,24523,2594,19663,7357,15268r3028,-1851l13847,12261r3895,-1159l21637,10641r4329,-230l30295,10411r3895,462l38518,11567r3462,924l45442,13650r2595,1851l49771,17351r860,2083l50198,21513r-2161,1853l45008,24523r-2166,462l41113,24985r-2167,l37218,24752r-1734,-462l33756,23596r-1300,-923l31155,21746r434,233l32023,21979r10,l32889,22208r-433,-229l32033,21979r-1738,-466l27694,21513r-3028,233l22071,22208r-434,1620l21204,25446r,1853l21637,28918r4329,1850l30295,31924r5189,695l40680,32851r5195,l51065,32157r4762,-927l59002,30306r287,l59629,30124r172,-50l60156,30074r434,-229l59801,30074r-79,l59629,30124r-627,182l58856,30306r2600,-1621l63184,27067r1734,-2082l65779,23754r433,-620l65779,23366r,-1853l64484,19434,63184,17351,61023,15501,58422,13879,54961,12261,51499,11102r-3896,-923l48037,10411r433,l48904,10641r433,232l48904,10873r-867,-232l47603,10641r-867,l43274,9946,40246,8558,38518,6478,38085,4395,39379,2545,41980,924,45875,xe" stroked="f" strokeweight="0">
                  <v:stroke miterlimit="83231f" joinstyle="miter"/>
                  <v:path arrowok="t" textboxrect="0,0,86122,44186"/>
                </v:shape>
                <v:shape id="Shape 900" o:spid="_x0000_s1048" style="position:absolute;left:2631;top:83;width:350;height:287;visibility:visible;mso-wrap-style:square;v-text-anchor:top" coordsize="35056,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" path="m28133,r2162,l32462,226r1294,678l34623,1841r433,1162l34190,4133,9951,27287r-1294,936l6923,28675r-2161,l2594,28449,867,27739,,26835,,25672r867,-937l25099,1388,26399,452,28133,xe" fillcolor="black" stroked="f" strokeweight="0">
                  <v:stroke miterlimit="83231f" joinstyle="miter"/>
                  <v:path arrowok="t" textboxrect="0,0,35056,28675"/>
                </v:shape>
                <v:shape id="Shape 901" o:spid="_x0000_s1049" style="position:absolute;left:2899;top:388;width:584;height:194;visibility:visible;mso-wrap-style:square;v-text-anchor:top" coordsize="58427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" path="m52798,r2168,226l56694,710r1300,904l58427,2777r,936l57561,4650r-1734,678l7790,19213r-2161,227l3895,19440,2161,18988,433,18051,,16889r,-904l866,14822r1728,-710l50637,484,52798,xe" fillcolor="black" stroked="f" strokeweight="0">
                  <v:stroke miterlimit="83231f" joinstyle="miter"/>
                  <v:path arrowok="t" textboxrect="0,0,58427,19440"/>
                </v:shape>
                <v:shape id="Shape 902" o:spid="_x0000_s1050" style="position:absolute;left:2960;top:872;width:549;height:62;visibility:visible;mso-wrap-style:square;v-text-anchor:top" coordsize="54967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" path="m5196,l49771,678r2167,226l53666,1389r867,903l54967,3456r-434,1162l53233,5555r-1728,451l49771,6233,5196,5555,3035,5296,1301,4844,,3907,,2777,434,1615,1301,678,3035,226,5196,xe" fillcolor="black" stroked="f" strokeweight="0">
                  <v:stroke miterlimit="83231f" joinstyle="miter"/>
                  <v:path arrowok="t" textboxrect="0,0,54967,6233"/>
                </v:shape>
                <v:shape id="Shape 903" o:spid="_x0000_s1051" style="position:absolute;left:1397;width:1039;height:906;visibility:visible;mso-wrap-style:square;v-text-anchor:top" coordsize="103865,9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" path="m24232,r,4392l25966,9010r2595,4392l32456,17793r5196,3939l43275,25446r6063,3230l56261,31226r7791,2778l70975,36554r6490,2519l83094,41851r5190,3035l93046,48342r4328,4165l101703,57609r1728,4166l103865,67071r-1728,6038l98675,79115r-6496,5329l83527,88351,72276,90676,57556,90224,42842,87447,30723,83055,20770,77501,12547,71236,6924,64519,2595,57835,428,51345,,46017,428,40720,3028,34004,6490,26609r4329,-7427l15148,12239,19470,6233,22504,2067,24232,xe" fillcolor="black" stroked="f" strokeweight="0">
                  <v:stroke miterlimit="83231f" joinstyle="miter"/>
                  <v:path arrowok="t" textboxrect="0,0,103865,90676"/>
                </v:shape>
                <v:shape id="Shape 904" o:spid="_x0000_s1052" style="position:absolute;left:1519;top:180;width:718;height:569;visibility:visible;mso-wrap-style:square;v-text-anchor:top" coordsize="71842,5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" path="m10825,r427,4650l13853,9042r4329,3680l23371,15984r5196,2551l33329,20602r3462,1163l38085,22217r13853,6006l61457,34488r6062,5780l70981,45596r861,4618l71842,53701r-428,2293l70981,56931,67519,48599,61457,42109,54533,37264,46742,33777,39386,31485,33329,30322r-4328,-711l27267,29385r5195,3004l36791,36102r4329,4166l44581,44207r3029,3940l49771,51150r1301,2293l51505,54153,48043,49987,42414,46048,35924,42109,29001,38427,22077,35424,16448,32873,12119,31258r-1294,-484l14714,43497,5629,38427,867,31937,,24768,1300,17599,3895,10882,6929,5102,9524,1388,10825,xe" stroked="f" strokeweight="0">
                  <v:stroke miterlimit="83231f" joinstyle="miter"/>
                  <v:path arrowok="t" textboxrect="0,0,71842,56931"/>
                </v:shape>
                <v:shape id="Shape 905" o:spid="_x0000_s1053" style="position:absolute;left:779;top:610;width:835;height:724;visibility:visible;mso-wrap-style:square;v-text-anchor:top" coordsize="83527,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" path="m19476,r,3714l20770,7169r2168,3714l26400,14112r3895,3229l34623,20344r5190,2552l45442,24994r6056,2293l57128,29386r5190,1841l67079,33551r3896,2293l74870,38622r3462,3487l81793,46048r1734,3230l83527,53670r-1300,4876l79199,63164r-4762,4391l67513,70784r-9518,1615l46309,72173,34623,69880,24666,66392,16875,62000,10385,56898,5623,51603,2161,46048,434,41172,,36781,867,32389,2595,27061,5623,21281,9085,15275,12552,9720,16014,5102,18176,1615,19476,xe" fillcolor="black" stroked="f" strokeweight="0">
                  <v:stroke miterlimit="83231f" joinstyle="miter"/>
                  <v:path arrowok="t" textboxrect="0,0,83527,72399"/>
                </v:shape>
                <v:shape id="Shape 906" o:spid="_x0000_s1054" style="position:absolute;left:878;top:754;width:584;height:455;visibility:visible;mso-wrap-style:square;v-text-anchor:top" coordsize="58428,4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" path="m8657,r434,3714l11252,7169r3462,3004l18609,12723r4329,2326l26400,16437r3028,1162l30295,17825r11252,4845l49337,27546r5196,4843l57128,36555r867,3713l58428,43045r-433,1841l57561,45597,54533,39106,49771,33778,43714,30097,37652,27319,32029,25446,26833,24284r-3462,-453l22071,23606r3895,2325l29861,28934r3034,3229l35924,35651r2162,3003l39819,41172r1294,1647l41547,43498,38519,40268,34190,37007,29000,33778,23371,31001,17748,28449,12986,26383,9958,25220,8657,24769r3029,10171l4329,30775,867,25672,,19892,867,14112,3028,8558,5629,4166,7790,1163,8657,xe" stroked="f" strokeweight="0">
                  <v:stroke miterlimit="83231f" joinstyle="miter"/>
                  <v:path arrowok="t" textboxrect="0,0,58428,45597"/>
                </v:shape>
                <v:shape id="Shape 907" o:spid="_x0000_s1055" style="position:absolute;left:2038;top:916;width:467;height:127;visibility:visible;mso-wrap-style:square;v-text-anchor:top" coordsize="46736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" path="m38519,r4756,1163l45875,2778r861,1130l46736,4392r,452l40246,8074r-6923,2325l26400,11787r-6924,710l12980,12723,7791,12497,3462,12012,861,11787,,9720,433,8558r,-484l861,7847r10825,l20337,6943,26833,5781,31589,4166,35051,2778,37218,1389r868,-936l38519,xe" stroked="f" strokeweight="0">
                  <v:stroke miterlimit="83231f" joinstyle="miter"/>
                  <v:path arrowok="t" textboxrect="0,0,46736,12723"/>
                </v:shape>
                <v:shape id="Shape 908" o:spid="_x0000_s1056" style="position:absolute;left:2094;top:1013;width:489;height:134;visibility:visible;mso-wrap-style:square;v-text-anchor:top" coordsize="48904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" path="m44575,r4329,5780l42847,9010r-6923,2066l29001,12465r-6930,711l16015,13402r-4762,-226l7357,12950,5629,12723,,7395r4329,226l9091,7621r5623,-226l20343,6943r6490,-937l32896,4618,38952,2519,44575,xe" stroked="f" strokeweight="0">
                  <v:stroke miterlimit="83231f" joinstyle="miter"/>
                  <v:path arrowok="t" textboxrect="0,0,48904,13402"/>
                </v:shape>
                <v:shape id="Shape 909" o:spid="_x0000_s1057" style="position:absolute;left:2198;top:1119;width:1783;height:1830;visibility:visible;mso-wrap-style:square;v-text-anchor:top" coordsize="178313,18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" path="m42414,l178313,183002,41553,9946r-6063,2325l29867,13886r-5629,936l19043,15274r-4757,l10825,15048,8657,14822r-866,l,7169r4329,226l9091,7169r5195,l19910,6491r5628,-937l31595,4392,37224,2551,42414,xe" stroked="f" strokeweight="0">
                  <v:stroke miterlimit="83231f" joinstyle="miter"/>
                  <v:path arrowok="t" textboxrect="0,0,178313,183002"/>
                </v:shape>
                <v:shape id="Shape 910" o:spid="_x0000_s1058" style="position:absolute;left:1415;top:1279;width:359;height:127;visibility:visible;mso-wrap-style:square;v-text-anchor:top" coordsize="35924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" path="m27700,r4329,679l34190,1615r1300,904l35490,3003r434,226l32029,6459,27266,8784r-5629,1615l16447,11551r-4762,695l7357,12478r-3462,229l1734,12707,433,11322,,10172,433,9688r,-226l9091,8558,15581,7169,20343,5781,23805,3908,25966,2519r867,-1389l27700,226r,-226xe" stroked="f" strokeweight="0">
                  <v:stroke miterlimit="83231f" joinstyle="miter"/>
                  <v:path arrowok="t" textboxrect="0,0,35924,12707"/>
                </v:shape>
                <v:shape id="Shape 911" o:spid="_x0000_s1059" style="position:absolute;left:1484;top:1346;width:381;height:134;visibility:visible;mso-wrap-style:square;v-text-anchor:top" coordsize="38086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" path="m32896,r5190,4165l34190,7182,29434,9727r-5195,1617l19476,12271r-5189,694l10391,13427r-3034,l5629,13427,,9727,3462,9494,7357,9032r4329,-465l16015,7644,20777,6255,25105,4637,29001,2551,32896,xe" stroked="f" strokeweight="0">
                  <v:stroke miterlimit="83231f" joinstyle="miter"/>
                  <v:path arrowok="t" textboxrect="0,0,38086,13427"/>
                </v:shape>
                <v:shape id="Shape 912" o:spid="_x0000_s1060" style="position:absolute;left:1601;top:1422;width:1921;height:1317;visibility:visible;mso-wrap-style:square;v-text-anchor:top" coordsize="192160,13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" path="m30728,l192160,131638,33323,8095r-3896,2316l25105,12029r-3895,1159l16881,14112r-3462,232l10818,14573r-1727,l8224,14573,,9255,3462,9022,6924,8560r4328,-694l15580,6939,19476,5783,23804,4395,27266,2312,30728,xe" stroked="f" strokeweight="0">
                  <v:stroke miterlimit="83231f" joinstyle="miter"/>
                  <v:path arrowok="t" textboxrect="0,0,192160,131638"/>
                </v:shape>
                <w10:wrap type="square"/>
              </v:group>
            </w:pict>
          </mc:Fallback>
        </mc:AlternateContent>
      </w:r>
      <w:r w:rsidRPr="000B0208">
        <w:rPr>
          <w:rFonts w:ascii="Times New Roman" w:hAnsi="Times New Roman" w:cs="Times New Roman"/>
          <w:b/>
          <w:sz w:val="28"/>
          <w:szCs w:val="28"/>
        </w:rPr>
        <w:t>Я умелый пешеход</w:t>
      </w:r>
    </w:p>
    <w:p w:rsidR="006D3E60" w:rsidRDefault="006D3E60" w:rsidP="006D3E6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EE802E4" wp14:editId="55C3D00D">
            <wp:extent cx="6638925" cy="7550720"/>
            <wp:effectExtent l="0" t="0" r="0" b="0"/>
            <wp:docPr id="41" name="Рисунок 41" descr="C:\Users\1\Desktop\Новая папка (4)\0008-002-Rassmotrim-na-dannom-risunke-narushenija-pravil-dorozhnogo-dvizh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0008-002-Rassmotrim-na-dannom-risunke-narushenija-pravil-dorozhnogo-dvizheni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B0208">
        <w:rPr>
          <w:rFonts w:ascii="Times New Roman" w:hAnsi="Times New Roman" w:cs="Times New Roman"/>
          <w:b/>
          <w:sz w:val="28"/>
          <w:szCs w:val="28"/>
        </w:rPr>
        <w:t>Обведите зелёным кругом детей на картине, которые правильно ведут себя на дороге.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208">
        <w:rPr>
          <w:rFonts w:ascii="Times New Roman" w:hAnsi="Times New Roman" w:cs="Times New Roman"/>
          <w:b/>
          <w:sz w:val="28"/>
          <w:szCs w:val="28"/>
        </w:rPr>
        <w:t>Обведите красным кругом детей, которые нарушают правила поведения на дороге.</w:t>
      </w:r>
    </w:p>
    <w:p w:rsidR="006D3E60" w:rsidRDefault="006D3E60" w:rsidP="006D3E6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41159DD" wp14:editId="38B156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2450" cy="468630"/>
                <wp:effectExtent l="0" t="0" r="0" b="7620"/>
                <wp:wrapSquare wrapText="bothSides"/>
                <wp:docPr id="11622" name="Группа 1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" cy="468630"/>
                          <a:chOff x="0" y="0"/>
                          <a:chExt cx="438912" cy="603228"/>
                        </a:xfrm>
                      </wpg:grpSpPr>
                      <wps:wsp>
                        <wps:cNvPr id="11623" name="Shape 921"/>
                        <wps:cNvSpPr/>
                        <wps:spPr>
                          <a:xfrm>
                            <a:off x="126294" y="511476"/>
                            <a:ext cx="260873" cy="8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73" h="89642">
                                <a:moveTo>
                                  <a:pt x="196690" y="0"/>
                                </a:moveTo>
                                <a:lnTo>
                                  <a:pt x="217394" y="0"/>
                                </a:lnTo>
                                <a:lnTo>
                                  <a:pt x="233958" y="0"/>
                                </a:lnTo>
                                <a:lnTo>
                                  <a:pt x="247416" y="3164"/>
                                </a:lnTo>
                                <a:lnTo>
                                  <a:pt x="252592" y="4218"/>
                                </a:lnTo>
                                <a:lnTo>
                                  <a:pt x="256732" y="7382"/>
                                </a:lnTo>
                                <a:lnTo>
                                  <a:pt x="258803" y="9492"/>
                                </a:lnTo>
                                <a:lnTo>
                                  <a:pt x="260873" y="12655"/>
                                </a:lnTo>
                                <a:lnTo>
                                  <a:pt x="260873" y="16874"/>
                                </a:lnTo>
                                <a:lnTo>
                                  <a:pt x="258803" y="21092"/>
                                </a:lnTo>
                                <a:lnTo>
                                  <a:pt x="256732" y="24256"/>
                                </a:lnTo>
                                <a:lnTo>
                                  <a:pt x="248451" y="31638"/>
                                </a:lnTo>
                                <a:lnTo>
                                  <a:pt x="237064" y="39021"/>
                                </a:lnTo>
                                <a:lnTo>
                                  <a:pt x="221535" y="47458"/>
                                </a:lnTo>
                                <a:lnTo>
                                  <a:pt x="203937" y="54840"/>
                                </a:lnTo>
                                <a:lnTo>
                                  <a:pt x="184268" y="63277"/>
                                </a:lnTo>
                                <a:lnTo>
                                  <a:pt x="161493" y="69604"/>
                                </a:lnTo>
                                <a:lnTo>
                                  <a:pt x="137683" y="75932"/>
                                </a:lnTo>
                                <a:lnTo>
                                  <a:pt x="112838" y="82260"/>
                                </a:lnTo>
                                <a:lnTo>
                                  <a:pt x="90063" y="85423"/>
                                </a:lnTo>
                                <a:lnTo>
                                  <a:pt x="68324" y="88587"/>
                                </a:lnTo>
                                <a:lnTo>
                                  <a:pt x="48655" y="89642"/>
                                </a:lnTo>
                                <a:lnTo>
                                  <a:pt x="30021" y="88587"/>
                                </a:lnTo>
                                <a:lnTo>
                                  <a:pt x="21739" y="88587"/>
                                </a:lnTo>
                                <a:lnTo>
                                  <a:pt x="14493" y="86478"/>
                                </a:lnTo>
                                <a:lnTo>
                                  <a:pt x="9317" y="84369"/>
                                </a:lnTo>
                                <a:lnTo>
                                  <a:pt x="4141" y="82260"/>
                                </a:lnTo>
                                <a:lnTo>
                                  <a:pt x="1035" y="80151"/>
                                </a:lnTo>
                                <a:lnTo>
                                  <a:pt x="0" y="75932"/>
                                </a:lnTo>
                                <a:lnTo>
                                  <a:pt x="0" y="72768"/>
                                </a:lnTo>
                                <a:lnTo>
                                  <a:pt x="1035" y="69604"/>
                                </a:lnTo>
                                <a:lnTo>
                                  <a:pt x="3106" y="65386"/>
                                </a:lnTo>
                                <a:lnTo>
                                  <a:pt x="7246" y="61167"/>
                                </a:lnTo>
                                <a:lnTo>
                                  <a:pt x="17599" y="52731"/>
                                </a:lnTo>
                                <a:lnTo>
                                  <a:pt x="33127" y="44294"/>
                                </a:lnTo>
                                <a:lnTo>
                                  <a:pt x="50725" y="35857"/>
                                </a:lnTo>
                                <a:lnTo>
                                  <a:pt x="72465" y="27420"/>
                                </a:lnTo>
                                <a:lnTo>
                                  <a:pt x="96275" y="20038"/>
                                </a:lnTo>
                                <a:lnTo>
                                  <a:pt x="123190" y="12655"/>
                                </a:lnTo>
                                <a:lnTo>
                                  <a:pt x="149070" y="7382"/>
                                </a:lnTo>
                                <a:lnTo>
                                  <a:pt x="173916" y="3164"/>
                                </a:lnTo>
                                <a:lnTo>
                                  <a:pt x="19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5BE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4" name="Shape 922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5" name="Shape 923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6" name="Shape 924"/>
                        <wps:cNvSpPr/>
                        <wps:spPr>
                          <a:xfrm>
                            <a:off x="193583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49690" y="0"/>
                                </a:moveTo>
                                <a:lnTo>
                                  <a:pt x="43479" y="20038"/>
                                </a:lnTo>
                                <a:lnTo>
                                  <a:pt x="37267" y="40076"/>
                                </a:lnTo>
                                <a:lnTo>
                                  <a:pt x="30021" y="65386"/>
                                </a:lnTo>
                                <a:lnTo>
                                  <a:pt x="27951" y="65386"/>
                                </a:lnTo>
                                <a:lnTo>
                                  <a:pt x="21739" y="65386"/>
                                </a:lnTo>
                                <a:lnTo>
                                  <a:pt x="16563" y="66441"/>
                                </a:lnTo>
                                <a:lnTo>
                                  <a:pt x="12422" y="69605"/>
                                </a:lnTo>
                                <a:lnTo>
                                  <a:pt x="7246" y="72769"/>
                                </a:lnTo>
                                <a:lnTo>
                                  <a:pt x="2070" y="78041"/>
                                </a:lnTo>
                                <a:lnTo>
                                  <a:pt x="0" y="12655"/>
                                </a:lnTo>
                                <a:lnTo>
                                  <a:pt x="11387" y="11601"/>
                                </a:lnTo>
                                <a:lnTo>
                                  <a:pt x="23810" y="9492"/>
                                </a:lnTo>
                                <a:lnTo>
                                  <a:pt x="36232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7" name="Shape 925"/>
                        <wps:cNvSpPr/>
                        <wps:spPr>
                          <a:xfrm>
                            <a:off x="223604" y="548388"/>
                            <a:ext cx="2071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5273">
                                <a:moveTo>
                                  <a:pt x="0" y="5273"/>
                                </a:move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8" name="Shape 926"/>
                        <wps:cNvSpPr/>
                        <wps:spPr>
                          <a:xfrm>
                            <a:off x="225675" y="545224"/>
                            <a:ext cx="1035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3164">
                                <a:moveTo>
                                  <a:pt x="0" y="3164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9" name="Shape 927"/>
                        <wps:cNvSpPr/>
                        <wps:spPr>
                          <a:xfrm>
                            <a:off x="193583" y="487220"/>
                            <a:ext cx="5072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5" h="66441">
                                <a:moveTo>
                                  <a:pt x="50725" y="0"/>
                                </a:moveTo>
                                <a:lnTo>
                                  <a:pt x="46584" y="9492"/>
                                </a:lnTo>
                                <a:lnTo>
                                  <a:pt x="42444" y="25311"/>
                                </a:lnTo>
                                <a:lnTo>
                                  <a:pt x="33127" y="56949"/>
                                </a:lnTo>
                                <a:lnTo>
                                  <a:pt x="33127" y="58004"/>
                                </a:lnTo>
                                <a:lnTo>
                                  <a:pt x="32092" y="61168"/>
                                </a:lnTo>
                                <a:lnTo>
                                  <a:pt x="30021" y="66441"/>
                                </a:lnTo>
                                <a:lnTo>
                                  <a:pt x="27951" y="66441"/>
                                </a:lnTo>
                                <a:lnTo>
                                  <a:pt x="21739" y="66441"/>
                                </a:lnTo>
                                <a:lnTo>
                                  <a:pt x="23810" y="49567"/>
                                </a:lnTo>
                                <a:lnTo>
                                  <a:pt x="23810" y="42185"/>
                                </a:lnTo>
                                <a:lnTo>
                                  <a:pt x="22774" y="34803"/>
                                </a:lnTo>
                                <a:lnTo>
                                  <a:pt x="20704" y="28475"/>
                                </a:lnTo>
                                <a:lnTo>
                                  <a:pt x="18634" y="26365"/>
                                </a:lnTo>
                                <a:lnTo>
                                  <a:pt x="16563" y="24256"/>
                                </a:lnTo>
                                <a:lnTo>
                                  <a:pt x="13458" y="22147"/>
                                </a:lnTo>
                                <a:lnTo>
                                  <a:pt x="9317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0" y="13710"/>
                                </a:lnTo>
                                <a:lnTo>
                                  <a:pt x="11387" y="12655"/>
                                </a:lnTo>
                                <a:lnTo>
                                  <a:pt x="23810" y="9492"/>
                                </a:lnTo>
                                <a:lnTo>
                                  <a:pt x="37267" y="5273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0" name="Shape 928"/>
                        <wps:cNvSpPr/>
                        <wps:spPr>
                          <a:xfrm>
                            <a:off x="184266" y="500930"/>
                            <a:ext cx="1035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5273">
                                <a:moveTo>
                                  <a:pt x="0" y="5273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1" name="Shape 929"/>
                        <wps:cNvSpPr/>
                        <wps:spPr>
                          <a:xfrm>
                            <a:off x="135611" y="488274"/>
                            <a:ext cx="49690" cy="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17929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8655" y="17929"/>
                                </a:lnTo>
                                <a:lnTo>
                                  <a:pt x="33127" y="16874"/>
                                </a:lnTo>
                                <a:lnTo>
                                  <a:pt x="20704" y="14765"/>
                                </a:lnTo>
                                <a:lnTo>
                                  <a:pt x="11387" y="12655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2" name="Shape 930"/>
                        <wps:cNvSpPr/>
                        <wps:spPr>
                          <a:xfrm>
                            <a:off x="142857" y="509367"/>
                            <a:ext cx="16563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44294">
                                <a:moveTo>
                                  <a:pt x="0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5273"/>
                                </a:lnTo>
                                <a:lnTo>
                                  <a:pt x="13458" y="10546"/>
                                </a:lnTo>
                                <a:lnTo>
                                  <a:pt x="16563" y="44294"/>
                                </a:lnTo>
                                <a:lnTo>
                                  <a:pt x="11387" y="44294"/>
                                </a:lnTo>
                                <a:lnTo>
                                  <a:pt x="9317" y="44294"/>
                                </a:lnTo>
                                <a:lnTo>
                                  <a:pt x="6211" y="24256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3" name="Shape 931"/>
                        <wps:cNvSpPr/>
                        <wps:spPr>
                          <a:xfrm>
                            <a:off x="194618" y="515695"/>
                            <a:ext cx="11387" cy="5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50621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9317" y="2110"/>
                                </a:lnTo>
                                <a:lnTo>
                                  <a:pt x="11387" y="11601"/>
                                </a:lnTo>
                                <a:lnTo>
                                  <a:pt x="11387" y="25311"/>
                                </a:lnTo>
                                <a:lnTo>
                                  <a:pt x="11387" y="41130"/>
                                </a:lnTo>
                                <a:lnTo>
                                  <a:pt x="6211" y="45349"/>
                                </a:lnTo>
                                <a:lnTo>
                                  <a:pt x="1035" y="50621"/>
                                </a:lnTo>
                                <a:lnTo>
                                  <a:pt x="0" y="22147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4" name="Shape 932"/>
                        <wps:cNvSpPr/>
                        <wps:spPr>
                          <a:xfrm>
                            <a:off x="171843" y="511476"/>
                            <a:ext cx="12422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2" h="54840">
                                <a:moveTo>
                                  <a:pt x="9317" y="0"/>
                                </a:moveTo>
                                <a:lnTo>
                                  <a:pt x="10352" y="0"/>
                                </a:lnTo>
                                <a:lnTo>
                                  <a:pt x="12422" y="1055"/>
                                </a:lnTo>
                                <a:lnTo>
                                  <a:pt x="8282" y="54840"/>
                                </a:lnTo>
                                <a:lnTo>
                                  <a:pt x="4141" y="50622"/>
                                </a:lnTo>
                                <a:lnTo>
                                  <a:pt x="0" y="47458"/>
                                </a:lnTo>
                                <a:lnTo>
                                  <a:pt x="1035" y="28475"/>
                                </a:lnTo>
                                <a:lnTo>
                                  <a:pt x="3106" y="12655"/>
                                </a:lnTo>
                                <a:lnTo>
                                  <a:pt x="5176" y="6328"/>
                                </a:lnTo>
                                <a:lnTo>
                                  <a:pt x="7247" y="2109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5" name="Shape 933"/>
                        <wps:cNvSpPr/>
                        <wps:spPr>
                          <a:xfrm>
                            <a:off x="183231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49690" y="0"/>
                                </a:lnTo>
                                <a:lnTo>
                                  <a:pt x="61077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1077" y="16874"/>
                                </a:lnTo>
                                <a:lnTo>
                                  <a:pt x="49690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2070" y="13710"/>
                                </a:lnTo>
                                <a:lnTo>
                                  <a:pt x="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2070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6" name="Shape 934"/>
                        <wps:cNvSpPr/>
                        <wps:spPr>
                          <a:xfrm>
                            <a:off x="121118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50725" y="0"/>
                                </a:lnTo>
                                <a:lnTo>
                                  <a:pt x="62113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2113" y="16874"/>
                                </a:lnTo>
                                <a:lnTo>
                                  <a:pt x="50725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3106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7" name="Shape 935"/>
                        <wps:cNvSpPr/>
                        <wps:spPr>
                          <a:xfrm>
                            <a:off x="121118" y="499875"/>
                            <a:ext cx="134578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8" h="54840">
                                <a:moveTo>
                                  <a:pt x="132507" y="0"/>
                                </a:moveTo>
                                <a:lnTo>
                                  <a:pt x="134578" y="49567"/>
                                </a:lnTo>
                                <a:lnTo>
                                  <a:pt x="119049" y="53785"/>
                                </a:lnTo>
                                <a:lnTo>
                                  <a:pt x="106627" y="54840"/>
                                </a:lnTo>
                                <a:lnTo>
                                  <a:pt x="95239" y="53785"/>
                                </a:lnTo>
                                <a:lnTo>
                                  <a:pt x="85923" y="52731"/>
                                </a:lnTo>
                                <a:lnTo>
                                  <a:pt x="79711" y="49567"/>
                                </a:lnTo>
                                <a:lnTo>
                                  <a:pt x="74535" y="47458"/>
                                </a:lnTo>
                                <a:lnTo>
                                  <a:pt x="70394" y="44294"/>
                                </a:lnTo>
                                <a:lnTo>
                                  <a:pt x="60042" y="47458"/>
                                </a:lnTo>
                                <a:lnTo>
                                  <a:pt x="49690" y="49567"/>
                                </a:lnTo>
                                <a:lnTo>
                                  <a:pt x="37268" y="50622"/>
                                </a:lnTo>
                                <a:lnTo>
                                  <a:pt x="25880" y="51676"/>
                                </a:lnTo>
                                <a:lnTo>
                                  <a:pt x="7247" y="50622"/>
                                </a:lnTo>
                                <a:lnTo>
                                  <a:pt x="0" y="49567"/>
                                </a:lnTo>
                                <a:lnTo>
                                  <a:pt x="0" y="4218"/>
                                </a:lnTo>
                                <a:lnTo>
                                  <a:pt x="8282" y="8437"/>
                                </a:lnTo>
                                <a:lnTo>
                                  <a:pt x="15528" y="9492"/>
                                </a:lnTo>
                                <a:lnTo>
                                  <a:pt x="22775" y="9492"/>
                                </a:lnTo>
                                <a:lnTo>
                                  <a:pt x="28986" y="8437"/>
                                </a:lnTo>
                                <a:lnTo>
                                  <a:pt x="34162" y="6328"/>
                                </a:lnTo>
                                <a:lnTo>
                                  <a:pt x="38303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49690" y="6328"/>
                                </a:lnTo>
                                <a:lnTo>
                                  <a:pt x="57972" y="8437"/>
                                </a:lnTo>
                                <a:lnTo>
                                  <a:pt x="67289" y="10546"/>
                                </a:lnTo>
                                <a:lnTo>
                                  <a:pt x="71430" y="11601"/>
                                </a:lnTo>
                                <a:lnTo>
                                  <a:pt x="76606" y="10546"/>
                                </a:lnTo>
                                <a:lnTo>
                                  <a:pt x="84887" y="8437"/>
                                </a:lnTo>
                                <a:lnTo>
                                  <a:pt x="90063" y="5273"/>
                                </a:lnTo>
                                <a:lnTo>
                                  <a:pt x="92134" y="3164"/>
                                </a:lnTo>
                                <a:lnTo>
                                  <a:pt x="100416" y="5273"/>
                                </a:lnTo>
                                <a:lnTo>
                                  <a:pt x="107662" y="6328"/>
                                </a:lnTo>
                                <a:lnTo>
                                  <a:pt x="114908" y="5273"/>
                                </a:lnTo>
                                <a:lnTo>
                                  <a:pt x="121120" y="4218"/>
                                </a:lnTo>
                                <a:lnTo>
                                  <a:pt x="129402" y="2109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8" name="Shape 936"/>
                        <wps:cNvSpPr/>
                        <wps:spPr>
                          <a:xfrm>
                            <a:off x="199794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20704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3810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9" name="Shape 937"/>
                        <wps:cNvSpPr/>
                        <wps:spPr>
                          <a:xfrm>
                            <a:off x="128365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19669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2775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7246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0" name="Shape 938"/>
                        <wps:cNvSpPr/>
                        <wps:spPr>
                          <a:xfrm>
                            <a:off x="185301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7972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1" name="Shape 939"/>
                        <wps:cNvSpPr/>
                        <wps:spPr>
                          <a:xfrm>
                            <a:off x="189442" y="583190"/>
                            <a:ext cx="64183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4765">
                                <a:moveTo>
                                  <a:pt x="64183" y="0"/>
                                </a:moveTo>
                                <a:lnTo>
                                  <a:pt x="64183" y="4218"/>
                                </a:lnTo>
                                <a:lnTo>
                                  <a:pt x="56937" y="9492"/>
                                </a:lnTo>
                                <a:lnTo>
                                  <a:pt x="48655" y="12655"/>
                                </a:lnTo>
                                <a:lnTo>
                                  <a:pt x="40373" y="13710"/>
                                </a:lnTo>
                                <a:lnTo>
                                  <a:pt x="33127" y="14765"/>
                                </a:lnTo>
                                <a:lnTo>
                                  <a:pt x="26916" y="13710"/>
                                </a:lnTo>
                                <a:lnTo>
                                  <a:pt x="20704" y="12655"/>
                                </a:lnTo>
                                <a:lnTo>
                                  <a:pt x="9317" y="9492"/>
                                </a:lnTo>
                                <a:lnTo>
                                  <a:pt x="2070" y="6328"/>
                                </a:lnTo>
                                <a:lnTo>
                                  <a:pt x="0" y="4218"/>
                                </a:lnTo>
                                <a:lnTo>
                                  <a:pt x="0" y="1055"/>
                                </a:lnTo>
                                <a:lnTo>
                                  <a:pt x="8282" y="4218"/>
                                </a:lnTo>
                                <a:lnTo>
                                  <a:pt x="17599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33127" y="8437"/>
                                </a:lnTo>
                                <a:lnTo>
                                  <a:pt x="40373" y="8437"/>
                                </a:lnTo>
                                <a:lnTo>
                                  <a:pt x="46585" y="7382"/>
                                </a:lnTo>
                                <a:lnTo>
                                  <a:pt x="55902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2" name="Shape 940"/>
                        <wps:cNvSpPr/>
                        <wps:spPr>
                          <a:xfrm>
                            <a:off x="190477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3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3" name="Shape 941"/>
                        <wps:cNvSpPr/>
                        <wps:spPr>
                          <a:xfrm>
                            <a:off x="195653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4493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4" name="Shape 942"/>
                        <wps:cNvSpPr/>
                        <wps:spPr>
                          <a:xfrm>
                            <a:off x="202900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5" name="Shape 943"/>
                        <wps:cNvSpPr/>
                        <wps:spPr>
                          <a:xfrm>
                            <a:off x="116977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3479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6937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6" name="Shape 944"/>
                        <wps:cNvSpPr/>
                        <wps:spPr>
                          <a:xfrm>
                            <a:off x="120083" y="584244"/>
                            <a:ext cx="64183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3710">
                                <a:moveTo>
                                  <a:pt x="0" y="0"/>
                                </a:moveTo>
                                <a:lnTo>
                                  <a:pt x="9317" y="3164"/>
                                </a:lnTo>
                                <a:lnTo>
                                  <a:pt x="18634" y="6328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7382"/>
                                </a:lnTo>
                                <a:lnTo>
                                  <a:pt x="40373" y="7382"/>
                                </a:lnTo>
                                <a:lnTo>
                                  <a:pt x="46585" y="6328"/>
                                </a:lnTo>
                                <a:lnTo>
                                  <a:pt x="55901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lnTo>
                                  <a:pt x="64183" y="4218"/>
                                </a:lnTo>
                                <a:lnTo>
                                  <a:pt x="55901" y="8437"/>
                                </a:lnTo>
                                <a:lnTo>
                                  <a:pt x="48655" y="11601"/>
                                </a:lnTo>
                                <a:lnTo>
                                  <a:pt x="41408" y="12655"/>
                                </a:lnTo>
                                <a:lnTo>
                                  <a:pt x="34162" y="13710"/>
                                </a:lnTo>
                                <a:lnTo>
                                  <a:pt x="26916" y="12655"/>
                                </a:lnTo>
                                <a:lnTo>
                                  <a:pt x="20704" y="11601"/>
                                </a:lnTo>
                                <a:lnTo>
                                  <a:pt x="10352" y="8437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3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7" name="Shape 945"/>
                        <wps:cNvSpPr/>
                        <wps:spPr>
                          <a:xfrm>
                            <a:off x="122153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2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8" name="Shape 946"/>
                        <wps:cNvSpPr/>
                        <wps:spPr>
                          <a:xfrm>
                            <a:off x="127329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9" name="Shape 947"/>
                        <wps:cNvSpPr/>
                        <wps:spPr>
                          <a:xfrm>
                            <a:off x="134576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0" name="Shape 948"/>
                        <wps:cNvSpPr/>
                        <wps:spPr>
                          <a:xfrm>
                            <a:off x="0" y="138155"/>
                            <a:ext cx="165632" cy="1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2" h="162398">
                                <a:moveTo>
                                  <a:pt x="53829" y="0"/>
                                </a:moveTo>
                                <a:lnTo>
                                  <a:pt x="61076" y="1054"/>
                                </a:lnTo>
                                <a:lnTo>
                                  <a:pt x="64181" y="2109"/>
                                </a:lnTo>
                                <a:lnTo>
                                  <a:pt x="65217" y="3164"/>
                                </a:lnTo>
                                <a:lnTo>
                                  <a:pt x="68322" y="8437"/>
                                </a:lnTo>
                                <a:lnTo>
                                  <a:pt x="70393" y="16874"/>
                                </a:lnTo>
                                <a:lnTo>
                                  <a:pt x="76604" y="39020"/>
                                </a:lnTo>
                                <a:lnTo>
                                  <a:pt x="80745" y="49554"/>
                                </a:lnTo>
                                <a:lnTo>
                                  <a:pt x="85921" y="60100"/>
                                </a:lnTo>
                                <a:lnTo>
                                  <a:pt x="89026" y="64319"/>
                                </a:lnTo>
                                <a:lnTo>
                                  <a:pt x="93167" y="68537"/>
                                </a:lnTo>
                                <a:lnTo>
                                  <a:pt x="96273" y="71701"/>
                                </a:lnTo>
                                <a:lnTo>
                                  <a:pt x="100414" y="74865"/>
                                </a:lnTo>
                                <a:lnTo>
                                  <a:pt x="106625" y="76974"/>
                                </a:lnTo>
                                <a:lnTo>
                                  <a:pt x="112836" y="78029"/>
                                </a:lnTo>
                                <a:lnTo>
                                  <a:pt x="118012" y="78029"/>
                                </a:lnTo>
                                <a:lnTo>
                                  <a:pt x="123189" y="76974"/>
                                </a:lnTo>
                                <a:lnTo>
                                  <a:pt x="132505" y="73810"/>
                                </a:lnTo>
                                <a:lnTo>
                                  <a:pt x="140787" y="71701"/>
                                </a:lnTo>
                                <a:lnTo>
                                  <a:pt x="146998" y="71701"/>
                                </a:lnTo>
                                <a:lnTo>
                                  <a:pt x="154245" y="72756"/>
                                </a:lnTo>
                                <a:lnTo>
                                  <a:pt x="157350" y="73810"/>
                                </a:lnTo>
                                <a:lnTo>
                                  <a:pt x="160456" y="75919"/>
                                </a:lnTo>
                                <a:lnTo>
                                  <a:pt x="163562" y="78029"/>
                                </a:lnTo>
                                <a:lnTo>
                                  <a:pt x="165632" y="82247"/>
                                </a:lnTo>
                                <a:lnTo>
                                  <a:pt x="164597" y="84356"/>
                                </a:lnTo>
                                <a:lnTo>
                                  <a:pt x="163562" y="88575"/>
                                </a:lnTo>
                                <a:lnTo>
                                  <a:pt x="158386" y="99121"/>
                                </a:lnTo>
                                <a:lnTo>
                                  <a:pt x="150104" y="111776"/>
                                </a:lnTo>
                                <a:lnTo>
                                  <a:pt x="139752" y="125486"/>
                                </a:lnTo>
                                <a:lnTo>
                                  <a:pt x="121118" y="151852"/>
                                </a:lnTo>
                                <a:lnTo>
                                  <a:pt x="112836" y="162398"/>
                                </a:lnTo>
                                <a:lnTo>
                                  <a:pt x="103519" y="158180"/>
                                </a:lnTo>
                                <a:lnTo>
                                  <a:pt x="82815" y="145524"/>
                                </a:lnTo>
                                <a:lnTo>
                                  <a:pt x="71428" y="138142"/>
                                </a:lnTo>
                                <a:lnTo>
                                  <a:pt x="59005" y="129705"/>
                                </a:lnTo>
                                <a:lnTo>
                                  <a:pt x="49688" y="120213"/>
                                </a:lnTo>
                                <a:lnTo>
                                  <a:pt x="42442" y="111776"/>
                                </a:lnTo>
                                <a:lnTo>
                                  <a:pt x="32091" y="94902"/>
                                </a:lnTo>
                                <a:lnTo>
                                  <a:pt x="23810" y="78029"/>
                                </a:lnTo>
                                <a:lnTo>
                                  <a:pt x="10352" y="49554"/>
                                </a:lnTo>
                                <a:lnTo>
                                  <a:pt x="2070" y="30583"/>
                                </a:lnTo>
                                <a:lnTo>
                                  <a:pt x="0" y="23201"/>
                                </a:lnTo>
                                <a:lnTo>
                                  <a:pt x="6211" y="17928"/>
                                </a:lnTo>
                                <a:lnTo>
                                  <a:pt x="14493" y="12655"/>
                                </a:lnTo>
                                <a:lnTo>
                                  <a:pt x="23810" y="7382"/>
                                </a:lnTo>
                                <a:lnTo>
                                  <a:pt x="34162" y="4218"/>
                                </a:lnTo>
                                <a:lnTo>
                                  <a:pt x="44512" y="1054"/>
                                </a:lnTo>
                                <a:lnTo>
                                  <a:pt x="53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1" name="Shape 949"/>
                        <wps:cNvSpPr/>
                        <wps:spPr>
                          <a:xfrm>
                            <a:off x="9317" y="99134"/>
                            <a:ext cx="56935" cy="5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" h="56949">
                                <a:moveTo>
                                  <a:pt x="24845" y="0"/>
                                </a:moveTo>
                                <a:lnTo>
                                  <a:pt x="30021" y="0"/>
                                </a:lnTo>
                                <a:lnTo>
                                  <a:pt x="35196" y="0"/>
                                </a:lnTo>
                                <a:lnTo>
                                  <a:pt x="40372" y="2109"/>
                                </a:lnTo>
                                <a:lnTo>
                                  <a:pt x="45548" y="4218"/>
                                </a:lnTo>
                                <a:lnTo>
                                  <a:pt x="49689" y="8437"/>
                                </a:lnTo>
                                <a:lnTo>
                                  <a:pt x="52794" y="12655"/>
                                </a:lnTo>
                                <a:lnTo>
                                  <a:pt x="54865" y="17928"/>
                                </a:lnTo>
                                <a:lnTo>
                                  <a:pt x="55900" y="23202"/>
                                </a:lnTo>
                                <a:lnTo>
                                  <a:pt x="56935" y="28475"/>
                                </a:lnTo>
                                <a:lnTo>
                                  <a:pt x="55900" y="33748"/>
                                </a:lnTo>
                                <a:lnTo>
                                  <a:pt x="53829" y="39021"/>
                                </a:lnTo>
                                <a:lnTo>
                                  <a:pt x="50724" y="44294"/>
                                </a:lnTo>
                                <a:lnTo>
                                  <a:pt x="47618" y="48513"/>
                                </a:lnTo>
                                <a:lnTo>
                                  <a:pt x="42442" y="52731"/>
                                </a:lnTo>
                                <a:lnTo>
                                  <a:pt x="37266" y="54840"/>
                                </a:lnTo>
                                <a:lnTo>
                                  <a:pt x="32090" y="56949"/>
                                </a:lnTo>
                                <a:lnTo>
                                  <a:pt x="26916" y="56949"/>
                                </a:lnTo>
                                <a:lnTo>
                                  <a:pt x="21739" y="56949"/>
                                </a:lnTo>
                                <a:lnTo>
                                  <a:pt x="16563" y="54840"/>
                                </a:lnTo>
                                <a:lnTo>
                                  <a:pt x="11387" y="52731"/>
                                </a:lnTo>
                                <a:lnTo>
                                  <a:pt x="7247" y="49567"/>
                                </a:lnTo>
                                <a:lnTo>
                                  <a:pt x="4141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8475"/>
                                </a:lnTo>
                                <a:lnTo>
                                  <a:pt x="1035" y="23202"/>
                                </a:lnTo>
                                <a:lnTo>
                                  <a:pt x="3106" y="17928"/>
                                </a:lnTo>
                                <a:lnTo>
                                  <a:pt x="5176" y="12655"/>
                                </a:lnTo>
                                <a:lnTo>
                                  <a:pt x="9317" y="8437"/>
                                </a:lnTo>
                                <a:lnTo>
                                  <a:pt x="14493" y="4218"/>
                                </a:lnTo>
                                <a:lnTo>
                                  <a:pt x="18634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2" name="Shape 950"/>
                        <wps:cNvSpPr/>
                        <wps:spPr>
                          <a:xfrm>
                            <a:off x="18634" y="108626"/>
                            <a:ext cx="37266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6" h="37966">
                                <a:moveTo>
                                  <a:pt x="19669" y="0"/>
                                </a:moveTo>
                                <a:lnTo>
                                  <a:pt x="23808" y="0"/>
                                </a:lnTo>
                                <a:lnTo>
                                  <a:pt x="26914" y="1055"/>
                                </a:lnTo>
                                <a:lnTo>
                                  <a:pt x="30019" y="3164"/>
                                </a:lnTo>
                                <a:lnTo>
                                  <a:pt x="33125" y="5273"/>
                                </a:lnTo>
                                <a:lnTo>
                                  <a:pt x="35195" y="8437"/>
                                </a:lnTo>
                                <a:lnTo>
                                  <a:pt x="36231" y="11601"/>
                                </a:lnTo>
                                <a:lnTo>
                                  <a:pt x="37266" y="15819"/>
                                </a:lnTo>
                                <a:lnTo>
                                  <a:pt x="37266" y="18983"/>
                                </a:lnTo>
                                <a:lnTo>
                                  <a:pt x="37266" y="22147"/>
                                </a:lnTo>
                                <a:lnTo>
                                  <a:pt x="36231" y="26365"/>
                                </a:lnTo>
                                <a:lnTo>
                                  <a:pt x="34160" y="29530"/>
                                </a:lnTo>
                                <a:lnTo>
                                  <a:pt x="31055" y="32693"/>
                                </a:lnTo>
                                <a:lnTo>
                                  <a:pt x="27949" y="34802"/>
                                </a:lnTo>
                                <a:lnTo>
                                  <a:pt x="24843" y="36912"/>
                                </a:lnTo>
                                <a:lnTo>
                                  <a:pt x="21738" y="37966"/>
                                </a:lnTo>
                                <a:lnTo>
                                  <a:pt x="17599" y="37966"/>
                                </a:lnTo>
                                <a:lnTo>
                                  <a:pt x="14493" y="37966"/>
                                </a:lnTo>
                                <a:lnTo>
                                  <a:pt x="11387" y="36912"/>
                                </a:lnTo>
                                <a:lnTo>
                                  <a:pt x="8282" y="34802"/>
                                </a:lnTo>
                                <a:lnTo>
                                  <a:pt x="5176" y="32693"/>
                                </a:lnTo>
                                <a:lnTo>
                                  <a:pt x="3106" y="29530"/>
                                </a:lnTo>
                                <a:lnTo>
                                  <a:pt x="1035" y="26365"/>
                                </a:lnTo>
                                <a:lnTo>
                                  <a:pt x="1035" y="23202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4141" y="8437"/>
                                </a:lnTo>
                                <a:lnTo>
                                  <a:pt x="6211" y="6328"/>
                                </a:lnTo>
                                <a:lnTo>
                                  <a:pt x="9317" y="3164"/>
                                </a:lnTo>
                                <a:lnTo>
                                  <a:pt x="13458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3" name="Shape 951"/>
                        <wps:cNvSpPr/>
                        <wps:spPr>
                          <a:xfrm>
                            <a:off x="251555" y="149756"/>
                            <a:ext cx="134577" cy="15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7" h="158180">
                                <a:moveTo>
                                  <a:pt x="80746" y="0"/>
                                </a:moveTo>
                                <a:lnTo>
                                  <a:pt x="90063" y="1055"/>
                                </a:lnTo>
                                <a:lnTo>
                                  <a:pt x="100415" y="4218"/>
                                </a:lnTo>
                                <a:lnTo>
                                  <a:pt x="110768" y="7382"/>
                                </a:lnTo>
                                <a:lnTo>
                                  <a:pt x="120084" y="12655"/>
                                </a:lnTo>
                                <a:lnTo>
                                  <a:pt x="129401" y="17928"/>
                                </a:lnTo>
                                <a:lnTo>
                                  <a:pt x="134577" y="23201"/>
                                </a:lnTo>
                                <a:lnTo>
                                  <a:pt x="132507" y="30584"/>
                                </a:lnTo>
                                <a:lnTo>
                                  <a:pt x="124225" y="49554"/>
                                </a:lnTo>
                                <a:lnTo>
                                  <a:pt x="110768" y="78029"/>
                                </a:lnTo>
                                <a:lnTo>
                                  <a:pt x="102486" y="94903"/>
                                </a:lnTo>
                                <a:lnTo>
                                  <a:pt x="92134" y="111777"/>
                                </a:lnTo>
                                <a:lnTo>
                                  <a:pt x="89028" y="115995"/>
                                </a:lnTo>
                                <a:lnTo>
                                  <a:pt x="84887" y="120214"/>
                                </a:lnTo>
                                <a:lnTo>
                                  <a:pt x="74535" y="128650"/>
                                </a:lnTo>
                                <a:lnTo>
                                  <a:pt x="63148" y="136033"/>
                                </a:lnTo>
                                <a:lnTo>
                                  <a:pt x="51761" y="143415"/>
                                </a:lnTo>
                                <a:lnTo>
                                  <a:pt x="30021" y="153961"/>
                                </a:lnTo>
                                <a:lnTo>
                                  <a:pt x="21739" y="158180"/>
                                </a:lnTo>
                                <a:lnTo>
                                  <a:pt x="6211" y="108613"/>
                                </a:lnTo>
                                <a:lnTo>
                                  <a:pt x="0" y="69592"/>
                                </a:lnTo>
                                <a:lnTo>
                                  <a:pt x="4141" y="71701"/>
                                </a:lnTo>
                                <a:lnTo>
                                  <a:pt x="13458" y="74865"/>
                                </a:lnTo>
                                <a:lnTo>
                                  <a:pt x="19669" y="75920"/>
                                </a:lnTo>
                                <a:lnTo>
                                  <a:pt x="25880" y="75920"/>
                                </a:lnTo>
                                <a:lnTo>
                                  <a:pt x="31056" y="74865"/>
                                </a:lnTo>
                                <a:lnTo>
                                  <a:pt x="36232" y="72756"/>
                                </a:lnTo>
                                <a:lnTo>
                                  <a:pt x="40373" y="69592"/>
                                </a:lnTo>
                                <a:lnTo>
                                  <a:pt x="43479" y="66428"/>
                                </a:lnTo>
                                <a:lnTo>
                                  <a:pt x="49690" y="56936"/>
                                </a:lnTo>
                                <a:lnTo>
                                  <a:pt x="53831" y="47445"/>
                                </a:lnTo>
                                <a:lnTo>
                                  <a:pt x="57972" y="36899"/>
                                </a:lnTo>
                                <a:lnTo>
                                  <a:pt x="64183" y="16874"/>
                                </a:lnTo>
                                <a:lnTo>
                                  <a:pt x="66253" y="8437"/>
                                </a:lnTo>
                                <a:lnTo>
                                  <a:pt x="69359" y="3164"/>
                                </a:lnTo>
                                <a:lnTo>
                                  <a:pt x="70394" y="2109"/>
                                </a:lnTo>
                                <a:lnTo>
                                  <a:pt x="73500" y="1055"/>
                                </a:lnTo>
                                <a:lnTo>
                                  <a:pt x="80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4" name="Shape 952"/>
                        <wps:cNvSpPr/>
                        <wps:spPr>
                          <a:xfrm>
                            <a:off x="319879" y="138155"/>
                            <a:ext cx="66254" cy="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47445">
                                <a:moveTo>
                                  <a:pt x="18634" y="0"/>
                                </a:moveTo>
                                <a:lnTo>
                                  <a:pt x="23810" y="0"/>
                                </a:lnTo>
                                <a:lnTo>
                                  <a:pt x="28986" y="0"/>
                                </a:lnTo>
                                <a:lnTo>
                                  <a:pt x="35197" y="1054"/>
                                </a:lnTo>
                                <a:lnTo>
                                  <a:pt x="41409" y="3164"/>
                                </a:lnTo>
                                <a:lnTo>
                                  <a:pt x="47620" y="6327"/>
                                </a:lnTo>
                                <a:lnTo>
                                  <a:pt x="52796" y="10546"/>
                                </a:lnTo>
                                <a:lnTo>
                                  <a:pt x="57972" y="14764"/>
                                </a:lnTo>
                                <a:lnTo>
                                  <a:pt x="62113" y="20037"/>
                                </a:lnTo>
                                <a:lnTo>
                                  <a:pt x="65218" y="25310"/>
                                </a:lnTo>
                                <a:lnTo>
                                  <a:pt x="66254" y="29529"/>
                                </a:lnTo>
                                <a:lnTo>
                                  <a:pt x="66254" y="34802"/>
                                </a:lnTo>
                                <a:lnTo>
                                  <a:pt x="64183" y="39020"/>
                                </a:lnTo>
                                <a:lnTo>
                                  <a:pt x="60042" y="42184"/>
                                </a:lnTo>
                                <a:lnTo>
                                  <a:pt x="55901" y="44293"/>
                                </a:lnTo>
                                <a:lnTo>
                                  <a:pt x="49690" y="46390"/>
                                </a:lnTo>
                                <a:lnTo>
                                  <a:pt x="43479" y="47445"/>
                                </a:lnTo>
                                <a:lnTo>
                                  <a:pt x="36233" y="47445"/>
                                </a:lnTo>
                                <a:lnTo>
                                  <a:pt x="30021" y="46390"/>
                                </a:lnTo>
                                <a:lnTo>
                                  <a:pt x="23810" y="45336"/>
                                </a:lnTo>
                                <a:lnTo>
                                  <a:pt x="17599" y="43239"/>
                                </a:lnTo>
                                <a:lnTo>
                                  <a:pt x="12423" y="40075"/>
                                </a:lnTo>
                                <a:lnTo>
                                  <a:pt x="8282" y="36911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8474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4"/>
                                </a:lnTo>
                                <a:lnTo>
                                  <a:pt x="207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5" name="Shape 953"/>
                        <wps:cNvSpPr/>
                        <wps:spPr>
                          <a:xfrm>
                            <a:off x="91097" y="226730"/>
                            <a:ext cx="188409" cy="27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09" h="278419">
                                <a:moveTo>
                                  <a:pt x="42444" y="0"/>
                                </a:moveTo>
                                <a:lnTo>
                                  <a:pt x="49690" y="0"/>
                                </a:lnTo>
                                <a:lnTo>
                                  <a:pt x="51761" y="0"/>
                                </a:lnTo>
                                <a:lnTo>
                                  <a:pt x="55902" y="0"/>
                                </a:lnTo>
                                <a:lnTo>
                                  <a:pt x="62113" y="1055"/>
                                </a:lnTo>
                                <a:lnTo>
                                  <a:pt x="68324" y="4218"/>
                                </a:lnTo>
                                <a:lnTo>
                                  <a:pt x="76606" y="8437"/>
                                </a:lnTo>
                                <a:lnTo>
                                  <a:pt x="94204" y="20038"/>
                                </a:lnTo>
                                <a:lnTo>
                                  <a:pt x="112838" y="33748"/>
                                </a:lnTo>
                                <a:lnTo>
                                  <a:pt x="131472" y="47458"/>
                                </a:lnTo>
                                <a:lnTo>
                                  <a:pt x="147000" y="59058"/>
                                </a:lnTo>
                                <a:lnTo>
                                  <a:pt x="157352" y="68550"/>
                                </a:lnTo>
                                <a:lnTo>
                                  <a:pt x="161493" y="72768"/>
                                </a:lnTo>
                                <a:lnTo>
                                  <a:pt x="162528" y="72768"/>
                                </a:lnTo>
                                <a:lnTo>
                                  <a:pt x="164599" y="70659"/>
                                </a:lnTo>
                                <a:lnTo>
                                  <a:pt x="172880" y="66441"/>
                                </a:lnTo>
                                <a:lnTo>
                                  <a:pt x="177021" y="64331"/>
                                </a:lnTo>
                                <a:lnTo>
                                  <a:pt x="180127" y="64331"/>
                                </a:lnTo>
                                <a:lnTo>
                                  <a:pt x="182197" y="65386"/>
                                </a:lnTo>
                                <a:lnTo>
                                  <a:pt x="183233" y="66441"/>
                                </a:lnTo>
                                <a:lnTo>
                                  <a:pt x="184268" y="67495"/>
                                </a:lnTo>
                                <a:lnTo>
                                  <a:pt x="184268" y="70659"/>
                                </a:lnTo>
                                <a:lnTo>
                                  <a:pt x="187373" y="140264"/>
                                </a:lnTo>
                                <a:lnTo>
                                  <a:pt x="188409" y="172957"/>
                                </a:lnTo>
                                <a:lnTo>
                                  <a:pt x="188409" y="204595"/>
                                </a:lnTo>
                                <a:lnTo>
                                  <a:pt x="188409" y="230961"/>
                                </a:lnTo>
                                <a:lnTo>
                                  <a:pt x="186338" y="250999"/>
                                </a:lnTo>
                                <a:lnTo>
                                  <a:pt x="184268" y="259435"/>
                                </a:lnTo>
                                <a:lnTo>
                                  <a:pt x="182197" y="264709"/>
                                </a:lnTo>
                                <a:lnTo>
                                  <a:pt x="180127" y="268927"/>
                                </a:lnTo>
                                <a:lnTo>
                                  <a:pt x="177021" y="269982"/>
                                </a:lnTo>
                                <a:lnTo>
                                  <a:pt x="171845" y="271036"/>
                                </a:lnTo>
                                <a:lnTo>
                                  <a:pt x="164599" y="273145"/>
                                </a:lnTo>
                                <a:lnTo>
                                  <a:pt x="157352" y="275255"/>
                                </a:lnTo>
                                <a:lnTo>
                                  <a:pt x="149070" y="276309"/>
                                </a:lnTo>
                                <a:lnTo>
                                  <a:pt x="142859" y="276309"/>
                                </a:lnTo>
                                <a:lnTo>
                                  <a:pt x="136648" y="276309"/>
                                </a:lnTo>
                                <a:lnTo>
                                  <a:pt x="125261" y="273145"/>
                                </a:lnTo>
                                <a:lnTo>
                                  <a:pt x="111803" y="269982"/>
                                </a:lnTo>
                                <a:lnTo>
                                  <a:pt x="96275" y="268927"/>
                                </a:lnTo>
                                <a:lnTo>
                                  <a:pt x="86958" y="268927"/>
                                </a:lnTo>
                                <a:lnTo>
                                  <a:pt x="77641" y="269982"/>
                                </a:lnTo>
                                <a:lnTo>
                                  <a:pt x="61078" y="274200"/>
                                </a:lnTo>
                                <a:lnTo>
                                  <a:pt x="46585" y="277364"/>
                                </a:lnTo>
                                <a:lnTo>
                                  <a:pt x="40373" y="278419"/>
                                </a:lnTo>
                                <a:lnTo>
                                  <a:pt x="35197" y="278419"/>
                                </a:lnTo>
                                <a:lnTo>
                                  <a:pt x="18634" y="275255"/>
                                </a:lnTo>
                                <a:lnTo>
                                  <a:pt x="12422" y="273145"/>
                                </a:lnTo>
                                <a:lnTo>
                                  <a:pt x="8282" y="271036"/>
                                </a:lnTo>
                                <a:lnTo>
                                  <a:pt x="5176" y="268927"/>
                                </a:lnTo>
                                <a:lnTo>
                                  <a:pt x="3106" y="266818"/>
                                </a:lnTo>
                                <a:lnTo>
                                  <a:pt x="1035" y="264709"/>
                                </a:lnTo>
                                <a:lnTo>
                                  <a:pt x="0" y="261545"/>
                                </a:lnTo>
                                <a:lnTo>
                                  <a:pt x="11387" y="133936"/>
                                </a:lnTo>
                                <a:lnTo>
                                  <a:pt x="19669" y="48513"/>
                                </a:lnTo>
                                <a:lnTo>
                                  <a:pt x="20704" y="20038"/>
                                </a:lnTo>
                                <a:lnTo>
                                  <a:pt x="21739" y="12655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6328"/>
                                </a:lnTo>
                                <a:lnTo>
                                  <a:pt x="32092" y="3164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6" name="Shape 954"/>
                        <wps:cNvSpPr/>
                        <wps:spPr>
                          <a:xfrm>
                            <a:off x="103519" y="234112"/>
                            <a:ext cx="166669" cy="2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69" h="266817">
                                <a:moveTo>
                                  <a:pt x="44514" y="0"/>
                                </a:moveTo>
                                <a:lnTo>
                                  <a:pt x="65218" y="0"/>
                                </a:lnTo>
                                <a:lnTo>
                                  <a:pt x="71430" y="8437"/>
                                </a:lnTo>
                                <a:lnTo>
                                  <a:pt x="82817" y="26365"/>
                                </a:lnTo>
                                <a:lnTo>
                                  <a:pt x="100416" y="52731"/>
                                </a:lnTo>
                                <a:lnTo>
                                  <a:pt x="116979" y="30583"/>
                                </a:lnTo>
                                <a:lnTo>
                                  <a:pt x="128366" y="16873"/>
                                </a:lnTo>
                                <a:lnTo>
                                  <a:pt x="131472" y="12655"/>
                                </a:lnTo>
                                <a:lnTo>
                                  <a:pt x="133542" y="11600"/>
                                </a:lnTo>
                                <a:lnTo>
                                  <a:pt x="135613" y="13710"/>
                                </a:lnTo>
                                <a:lnTo>
                                  <a:pt x="137683" y="15819"/>
                                </a:lnTo>
                                <a:lnTo>
                                  <a:pt x="139754" y="23201"/>
                                </a:lnTo>
                                <a:lnTo>
                                  <a:pt x="141824" y="32693"/>
                                </a:lnTo>
                                <a:lnTo>
                                  <a:pt x="142859" y="42185"/>
                                </a:lnTo>
                                <a:lnTo>
                                  <a:pt x="141824" y="60113"/>
                                </a:lnTo>
                                <a:lnTo>
                                  <a:pt x="141824" y="67495"/>
                                </a:lnTo>
                                <a:lnTo>
                                  <a:pt x="166669" y="241507"/>
                                </a:lnTo>
                                <a:lnTo>
                                  <a:pt x="166669" y="246780"/>
                                </a:lnTo>
                                <a:lnTo>
                                  <a:pt x="165634" y="250998"/>
                                </a:lnTo>
                                <a:lnTo>
                                  <a:pt x="163563" y="253107"/>
                                </a:lnTo>
                                <a:lnTo>
                                  <a:pt x="162528" y="255217"/>
                                </a:lnTo>
                                <a:lnTo>
                                  <a:pt x="157352" y="257326"/>
                                </a:lnTo>
                                <a:lnTo>
                                  <a:pt x="150106" y="259435"/>
                                </a:lnTo>
                                <a:lnTo>
                                  <a:pt x="127331" y="263654"/>
                                </a:lnTo>
                                <a:lnTo>
                                  <a:pt x="112838" y="264708"/>
                                </a:lnTo>
                                <a:lnTo>
                                  <a:pt x="97310" y="265763"/>
                                </a:lnTo>
                                <a:lnTo>
                                  <a:pt x="79711" y="266817"/>
                                </a:lnTo>
                                <a:lnTo>
                                  <a:pt x="62113" y="266817"/>
                                </a:lnTo>
                                <a:lnTo>
                                  <a:pt x="46585" y="264708"/>
                                </a:lnTo>
                                <a:lnTo>
                                  <a:pt x="26916" y="261545"/>
                                </a:lnTo>
                                <a:lnTo>
                                  <a:pt x="9317" y="257326"/>
                                </a:lnTo>
                                <a:lnTo>
                                  <a:pt x="3106" y="254162"/>
                                </a:lnTo>
                                <a:lnTo>
                                  <a:pt x="0" y="252053"/>
                                </a:lnTo>
                                <a:lnTo>
                                  <a:pt x="8282" y="129717"/>
                                </a:lnTo>
                                <a:lnTo>
                                  <a:pt x="13458" y="46403"/>
                                </a:lnTo>
                                <a:lnTo>
                                  <a:pt x="15528" y="20038"/>
                                </a:lnTo>
                                <a:lnTo>
                                  <a:pt x="15528" y="10546"/>
                                </a:lnTo>
                                <a:lnTo>
                                  <a:pt x="21740" y="5273"/>
                                </a:lnTo>
                                <a:lnTo>
                                  <a:pt x="25880" y="3163"/>
                                </a:lnTo>
                                <a:lnTo>
                                  <a:pt x="31056" y="2109"/>
                                </a:lnTo>
                                <a:lnTo>
                                  <a:pt x="44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7" name="Shape 955"/>
                        <wps:cNvSpPr/>
                        <wps:spPr>
                          <a:xfrm>
                            <a:off x="94203" y="214075"/>
                            <a:ext cx="178056" cy="29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6" h="294238">
                                <a:moveTo>
                                  <a:pt x="128366" y="0"/>
                                </a:moveTo>
                                <a:lnTo>
                                  <a:pt x="134577" y="0"/>
                                </a:lnTo>
                                <a:lnTo>
                                  <a:pt x="140789" y="1055"/>
                                </a:lnTo>
                                <a:lnTo>
                                  <a:pt x="148035" y="2109"/>
                                </a:lnTo>
                                <a:lnTo>
                                  <a:pt x="156317" y="5273"/>
                                </a:lnTo>
                                <a:lnTo>
                                  <a:pt x="164599" y="9491"/>
                                </a:lnTo>
                                <a:lnTo>
                                  <a:pt x="171845" y="15819"/>
                                </a:lnTo>
                                <a:lnTo>
                                  <a:pt x="174951" y="20038"/>
                                </a:lnTo>
                                <a:lnTo>
                                  <a:pt x="178056" y="24256"/>
                                </a:lnTo>
                                <a:lnTo>
                                  <a:pt x="177021" y="149755"/>
                                </a:lnTo>
                                <a:lnTo>
                                  <a:pt x="177021" y="235179"/>
                                </a:lnTo>
                                <a:lnTo>
                                  <a:pt x="178056" y="261545"/>
                                </a:lnTo>
                                <a:lnTo>
                                  <a:pt x="178056" y="269982"/>
                                </a:lnTo>
                                <a:lnTo>
                                  <a:pt x="177021" y="273145"/>
                                </a:lnTo>
                                <a:lnTo>
                                  <a:pt x="174951" y="277364"/>
                                </a:lnTo>
                                <a:lnTo>
                                  <a:pt x="171845" y="281582"/>
                                </a:lnTo>
                                <a:lnTo>
                                  <a:pt x="166669" y="286855"/>
                                </a:lnTo>
                                <a:lnTo>
                                  <a:pt x="160458" y="290019"/>
                                </a:lnTo>
                                <a:lnTo>
                                  <a:pt x="151141" y="293183"/>
                                </a:lnTo>
                                <a:lnTo>
                                  <a:pt x="139753" y="294238"/>
                                </a:lnTo>
                                <a:lnTo>
                                  <a:pt x="126296" y="292129"/>
                                </a:lnTo>
                                <a:lnTo>
                                  <a:pt x="113873" y="284746"/>
                                </a:lnTo>
                                <a:lnTo>
                                  <a:pt x="101451" y="280528"/>
                                </a:lnTo>
                                <a:lnTo>
                                  <a:pt x="96275" y="278419"/>
                                </a:lnTo>
                                <a:lnTo>
                                  <a:pt x="91099" y="278419"/>
                                </a:lnTo>
                                <a:lnTo>
                                  <a:pt x="83852" y="278419"/>
                                </a:lnTo>
                                <a:lnTo>
                                  <a:pt x="77641" y="280528"/>
                                </a:lnTo>
                                <a:lnTo>
                                  <a:pt x="65218" y="284746"/>
                                </a:lnTo>
                                <a:lnTo>
                                  <a:pt x="53831" y="288965"/>
                                </a:lnTo>
                                <a:lnTo>
                                  <a:pt x="48655" y="291074"/>
                                </a:lnTo>
                                <a:lnTo>
                                  <a:pt x="42444" y="290019"/>
                                </a:lnTo>
                                <a:lnTo>
                                  <a:pt x="27951" y="287910"/>
                                </a:lnTo>
                                <a:lnTo>
                                  <a:pt x="16563" y="284746"/>
                                </a:lnTo>
                                <a:lnTo>
                                  <a:pt x="8282" y="281582"/>
                                </a:lnTo>
                                <a:lnTo>
                                  <a:pt x="4141" y="279473"/>
                                </a:lnTo>
                                <a:lnTo>
                                  <a:pt x="2070" y="277364"/>
                                </a:lnTo>
                                <a:lnTo>
                                  <a:pt x="1035" y="274200"/>
                                </a:lnTo>
                                <a:lnTo>
                                  <a:pt x="0" y="266818"/>
                                </a:lnTo>
                                <a:lnTo>
                                  <a:pt x="0" y="257326"/>
                                </a:lnTo>
                                <a:lnTo>
                                  <a:pt x="1035" y="245725"/>
                                </a:lnTo>
                                <a:lnTo>
                                  <a:pt x="5176" y="218305"/>
                                </a:lnTo>
                                <a:lnTo>
                                  <a:pt x="8282" y="186667"/>
                                </a:lnTo>
                                <a:lnTo>
                                  <a:pt x="10352" y="164520"/>
                                </a:lnTo>
                                <a:lnTo>
                                  <a:pt x="14493" y="131827"/>
                                </a:lnTo>
                                <a:lnTo>
                                  <a:pt x="21739" y="87533"/>
                                </a:lnTo>
                                <a:lnTo>
                                  <a:pt x="24845" y="83315"/>
                                </a:lnTo>
                                <a:lnTo>
                                  <a:pt x="34162" y="72768"/>
                                </a:lnTo>
                                <a:lnTo>
                                  <a:pt x="47620" y="58004"/>
                                </a:lnTo>
                                <a:lnTo>
                                  <a:pt x="64183" y="42185"/>
                                </a:lnTo>
                                <a:lnTo>
                                  <a:pt x="81782" y="26365"/>
                                </a:lnTo>
                                <a:lnTo>
                                  <a:pt x="99380" y="12655"/>
                                </a:lnTo>
                                <a:lnTo>
                                  <a:pt x="107662" y="7382"/>
                                </a:lnTo>
                                <a:lnTo>
                                  <a:pt x="115944" y="3164"/>
                                </a:lnTo>
                                <a:lnTo>
                                  <a:pt x="123190" y="1055"/>
                                </a:lnTo>
                                <a:lnTo>
                                  <a:pt x="12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8" name="Shape 956"/>
                        <wps:cNvSpPr/>
                        <wps:spPr>
                          <a:xfrm>
                            <a:off x="208076" y="481947"/>
                            <a:ext cx="64183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28475">
                                <a:moveTo>
                                  <a:pt x="38303" y="0"/>
                                </a:moveTo>
                                <a:lnTo>
                                  <a:pt x="50725" y="2109"/>
                                </a:lnTo>
                                <a:lnTo>
                                  <a:pt x="55901" y="3164"/>
                                </a:lnTo>
                                <a:lnTo>
                                  <a:pt x="60042" y="5273"/>
                                </a:lnTo>
                                <a:lnTo>
                                  <a:pt x="62113" y="7382"/>
                                </a:lnTo>
                                <a:lnTo>
                                  <a:pt x="64183" y="10546"/>
                                </a:lnTo>
                                <a:lnTo>
                                  <a:pt x="63148" y="12655"/>
                                </a:lnTo>
                                <a:lnTo>
                                  <a:pt x="61077" y="15819"/>
                                </a:lnTo>
                                <a:lnTo>
                                  <a:pt x="57972" y="18983"/>
                                </a:lnTo>
                                <a:lnTo>
                                  <a:pt x="52796" y="21092"/>
                                </a:lnTo>
                                <a:lnTo>
                                  <a:pt x="42444" y="25311"/>
                                </a:lnTo>
                                <a:lnTo>
                                  <a:pt x="30021" y="28475"/>
                                </a:lnTo>
                                <a:lnTo>
                                  <a:pt x="18634" y="28475"/>
                                </a:lnTo>
                                <a:lnTo>
                                  <a:pt x="9317" y="27420"/>
                                </a:lnTo>
                                <a:lnTo>
                                  <a:pt x="6211" y="25311"/>
                                </a:lnTo>
                                <a:lnTo>
                                  <a:pt x="3106" y="23202"/>
                                </a:lnTo>
                                <a:lnTo>
                                  <a:pt x="1035" y="21092"/>
                                </a:lnTo>
                                <a:lnTo>
                                  <a:pt x="0" y="17928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2655"/>
                                </a:lnTo>
                                <a:lnTo>
                                  <a:pt x="4141" y="9492"/>
                                </a:lnTo>
                                <a:lnTo>
                                  <a:pt x="7246" y="7382"/>
                                </a:lnTo>
                                <a:lnTo>
                                  <a:pt x="15528" y="3164"/>
                                </a:lnTo>
                                <a:lnTo>
                                  <a:pt x="26916" y="1055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9" name="Shape 957"/>
                        <wps:cNvSpPr/>
                        <wps:spPr>
                          <a:xfrm>
                            <a:off x="155280" y="487220"/>
                            <a:ext cx="60042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2" h="27420">
                                <a:moveTo>
                                  <a:pt x="28986" y="0"/>
                                </a:moveTo>
                                <a:lnTo>
                                  <a:pt x="40373" y="0"/>
                                </a:lnTo>
                                <a:lnTo>
                                  <a:pt x="50725" y="3164"/>
                                </a:lnTo>
                                <a:lnTo>
                                  <a:pt x="53831" y="4219"/>
                                </a:lnTo>
                                <a:lnTo>
                                  <a:pt x="56937" y="7382"/>
                                </a:lnTo>
                                <a:lnTo>
                                  <a:pt x="59007" y="9492"/>
                                </a:lnTo>
                                <a:lnTo>
                                  <a:pt x="60042" y="12655"/>
                                </a:lnTo>
                                <a:lnTo>
                                  <a:pt x="59007" y="14765"/>
                                </a:lnTo>
                                <a:lnTo>
                                  <a:pt x="57972" y="17929"/>
                                </a:lnTo>
                                <a:lnTo>
                                  <a:pt x="54866" y="20038"/>
                                </a:lnTo>
                                <a:lnTo>
                                  <a:pt x="50725" y="22147"/>
                                </a:lnTo>
                                <a:lnTo>
                                  <a:pt x="41409" y="25311"/>
                                </a:lnTo>
                                <a:lnTo>
                                  <a:pt x="30021" y="27420"/>
                                </a:lnTo>
                                <a:lnTo>
                                  <a:pt x="18634" y="26365"/>
                                </a:lnTo>
                                <a:lnTo>
                                  <a:pt x="9317" y="24256"/>
                                </a:lnTo>
                                <a:lnTo>
                                  <a:pt x="5176" y="22147"/>
                                </a:lnTo>
                                <a:lnTo>
                                  <a:pt x="2070" y="20038"/>
                                </a:lnTo>
                                <a:lnTo>
                                  <a:pt x="0" y="17929"/>
                                </a:lnTo>
                                <a:lnTo>
                                  <a:pt x="0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6328"/>
                                </a:lnTo>
                                <a:lnTo>
                                  <a:pt x="8282" y="4219"/>
                                </a:lnTo>
                                <a:lnTo>
                                  <a:pt x="17599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0" name="Shape 958"/>
                        <wps:cNvSpPr/>
                        <wps:spPr>
                          <a:xfrm>
                            <a:off x="159421" y="484056"/>
                            <a:ext cx="52796" cy="2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3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3479" y="2109"/>
                                </a:lnTo>
                                <a:lnTo>
                                  <a:pt x="49690" y="5273"/>
                                </a:lnTo>
                                <a:lnTo>
                                  <a:pt x="51761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1761" y="10546"/>
                                </a:lnTo>
                                <a:lnTo>
                                  <a:pt x="50725" y="12655"/>
                                </a:lnTo>
                                <a:lnTo>
                                  <a:pt x="43479" y="16874"/>
                                </a:lnTo>
                                <a:lnTo>
                                  <a:pt x="35197" y="18983"/>
                                </a:lnTo>
                                <a:lnTo>
                                  <a:pt x="25880" y="21093"/>
                                </a:lnTo>
                                <a:lnTo>
                                  <a:pt x="16563" y="20038"/>
                                </a:lnTo>
                                <a:lnTo>
                                  <a:pt x="8282" y="17928"/>
                                </a:lnTo>
                                <a:lnTo>
                                  <a:pt x="2070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0" y="10546"/>
                                </a:lnTo>
                                <a:lnTo>
                                  <a:pt x="0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8282" y="3164"/>
                                </a:lnTo>
                                <a:lnTo>
                                  <a:pt x="16563" y="1055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1" name="Shape 959"/>
                        <wps:cNvSpPr/>
                        <wps:spPr>
                          <a:xfrm>
                            <a:off x="99379" y="151865"/>
                            <a:ext cx="277437" cy="34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7" h="345901">
                                <a:moveTo>
                                  <a:pt x="231887" y="0"/>
                                </a:moveTo>
                                <a:lnTo>
                                  <a:pt x="232923" y="1055"/>
                                </a:lnTo>
                                <a:lnTo>
                                  <a:pt x="233958" y="4218"/>
                                </a:lnTo>
                                <a:lnTo>
                                  <a:pt x="239134" y="8437"/>
                                </a:lnTo>
                                <a:lnTo>
                                  <a:pt x="247416" y="14765"/>
                                </a:lnTo>
                                <a:lnTo>
                                  <a:pt x="253627" y="17928"/>
                                </a:lnTo>
                                <a:lnTo>
                                  <a:pt x="258803" y="18983"/>
                                </a:lnTo>
                                <a:lnTo>
                                  <a:pt x="263979" y="20038"/>
                                </a:lnTo>
                                <a:lnTo>
                                  <a:pt x="268120" y="18983"/>
                                </a:lnTo>
                                <a:lnTo>
                                  <a:pt x="275366" y="16874"/>
                                </a:lnTo>
                                <a:lnTo>
                                  <a:pt x="277437" y="15819"/>
                                </a:lnTo>
                                <a:lnTo>
                                  <a:pt x="266049" y="43226"/>
                                </a:lnTo>
                                <a:lnTo>
                                  <a:pt x="253627" y="68538"/>
                                </a:lnTo>
                                <a:lnTo>
                                  <a:pt x="246380" y="82248"/>
                                </a:lnTo>
                                <a:lnTo>
                                  <a:pt x="239134" y="95958"/>
                                </a:lnTo>
                                <a:lnTo>
                                  <a:pt x="233958" y="102285"/>
                                </a:lnTo>
                                <a:lnTo>
                                  <a:pt x="229817" y="107558"/>
                                </a:lnTo>
                                <a:lnTo>
                                  <a:pt x="218430" y="118104"/>
                                </a:lnTo>
                                <a:lnTo>
                                  <a:pt x="206007" y="126541"/>
                                </a:lnTo>
                                <a:lnTo>
                                  <a:pt x="193585" y="133924"/>
                                </a:lnTo>
                                <a:lnTo>
                                  <a:pt x="182197" y="139197"/>
                                </a:lnTo>
                                <a:lnTo>
                                  <a:pt x="172880" y="142360"/>
                                </a:lnTo>
                                <a:lnTo>
                                  <a:pt x="163563" y="145524"/>
                                </a:lnTo>
                                <a:lnTo>
                                  <a:pt x="169775" y="207747"/>
                                </a:lnTo>
                                <a:lnTo>
                                  <a:pt x="169775" y="265750"/>
                                </a:lnTo>
                                <a:lnTo>
                                  <a:pt x="168739" y="306881"/>
                                </a:lnTo>
                                <a:lnTo>
                                  <a:pt x="168739" y="322700"/>
                                </a:lnTo>
                                <a:lnTo>
                                  <a:pt x="167704" y="330082"/>
                                </a:lnTo>
                                <a:lnTo>
                                  <a:pt x="164599" y="335355"/>
                                </a:lnTo>
                                <a:lnTo>
                                  <a:pt x="158387" y="340628"/>
                                </a:lnTo>
                                <a:lnTo>
                                  <a:pt x="152176" y="343792"/>
                                </a:lnTo>
                                <a:lnTo>
                                  <a:pt x="142859" y="345901"/>
                                </a:lnTo>
                                <a:lnTo>
                                  <a:pt x="136648" y="344847"/>
                                </a:lnTo>
                                <a:lnTo>
                                  <a:pt x="129401" y="343792"/>
                                </a:lnTo>
                                <a:lnTo>
                                  <a:pt x="121120" y="341683"/>
                                </a:lnTo>
                                <a:lnTo>
                                  <a:pt x="112838" y="340628"/>
                                </a:lnTo>
                                <a:lnTo>
                                  <a:pt x="104556" y="341683"/>
                                </a:lnTo>
                                <a:lnTo>
                                  <a:pt x="97310" y="342738"/>
                                </a:lnTo>
                                <a:lnTo>
                                  <a:pt x="91099" y="344847"/>
                                </a:lnTo>
                                <a:lnTo>
                                  <a:pt x="86958" y="345901"/>
                                </a:lnTo>
                                <a:lnTo>
                                  <a:pt x="77641" y="344847"/>
                                </a:lnTo>
                                <a:lnTo>
                                  <a:pt x="71430" y="343792"/>
                                </a:lnTo>
                                <a:lnTo>
                                  <a:pt x="66254" y="342738"/>
                                </a:lnTo>
                                <a:lnTo>
                                  <a:pt x="61077" y="341683"/>
                                </a:lnTo>
                                <a:lnTo>
                                  <a:pt x="57972" y="342738"/>
                                </a:lnTo>
                                <a:lnTo>
                                  <a:pt x="53831" y="343792"/>
                                </a:lnTo>
                                <a:lnTo>
                                  <a:pt x="49690" y="344847"/>
                                </a:lnTo>
                                <a:lnTo>
                                  <a:pt x="45549" y="344847"/>
                                </a:lnTo>
                                <a:lnTo>
                                  <a:pt x="31056" y="342738"/>
                                </a:lnTo>
                                <a:lnTo>
                                  <a:pt x="18634" y="339574"/>
                                </a:lnTo>
                                <a:lnTo>
                                  <a:pt x="9317" y="337464"/>
                                </a:lnTo>
                                <a:lnTo>
                                  <a:pt x="4141" y="335355"/>
                                </a:lnTo>
                                <a:lnTo>
                                  <a:pt x="2070" y="334301"/>
                                </a:lnTo>
                                <a:lnTo>
                                  <a:pt x="1035" y="332191"/>
                                </a:lnTo>
                                <a:lnTo>
                                  <a:pt x="0" y="326918"/>
                                </a:lnTo>
                                <a:lnTo>
                                  <a:pt x="0" y="321645"/>
                                </a:lnTo>
                                <a:lnTo>
                                  <a:pt x="16563" y="149743"/>
                                </a:lnTo>
                                <a:lnTo>
                                  <a:pt x="15528" y="141306"/>
                                </a:lnTo>
                                <a:lnTo>
                                  <a:pt x="15528" y="121268"/>
                                </a:lnTo>
                                <a:lnTo>
                                  <a:pt x="16563" y="109668"/>
                                </a:lnTo>
                                <a:lnTo>
                                  <a:pt x="17599" y="99121"/>
                                </a:lnTo>
                                <a:lnTo>
                                  <a:pt x="20704" y="91739"/>
                                </a:lnTo>
                                <a:lnTo>
                                  <a:pt x="22775" y="88575"/>
                                </a:lnTo>
                                <a:lnTo>
                                  <a:pt x="24845" y="86466"/>
                                </a:lnTo>
                                <a:lnTo>
                                  <a:pt x="27951" y="84356"/>
                                </a:lnTo>
                                <a:lnTo>
                                  <a:pt x="33127" y="83302"/>
                                </a:lnTo>
                                <a:lnTo>
                                  <a:pt x="44514" y="82248"/>
                                </a:lnTo>
                                <a:lnTo>
                                  <a:pt x="55901" y="82248"/>
                                </a:lnTo>
                                <a:lnTo>
                                  <a:pt x="60042" y="82248"/>
                                </a:lnTo>
                                <a:lnTo>
                                  <a:pt x="100416" y="80138"/>
                                </a:lnTo>
                                <a:lnTo>
                                  <a:pt x="108697" y="79084"/>
                                </a:lnTo>
                                <a:lnTo>
                                  <a:pt x="114908" y="76974"/>
                                </a:lnTo>
                                <a:lnTo>
                                  <a:pt x="125261" y="72756"/>
                                </a:lnTo>
                                <a:lnTo>
                                  <a:pt x="130437" y="71701"/>
                                </a:lnTo>
                                <a:lnTo>
                                  <a:pt x="136648" y="71701"/>
                                </a:lnTo>
                                <a:lnTo>
                                  <a:pt x="144930" y="74865"/>
                                </a:lnTo>
                                <a:lnTo>
                                  <a:pt x="157352" y="81193"/>
                                </a:lnTo>
                                <a:lnTo>
                                  <a:pt x="164599" y="83302"/>
                                </a:lnTo>
                                <a:lnTo>
                                  <a:pt x="169775" y="84356"/>
                                </a:lnTo>
                                <a:lnTo>
                                  <a:pt x="177021" y="84356"/>
                                </a:lnTo>
                                <a:lnTo>
                                  <a:pt x="184268" y="83302"/>
                                </a:lnTo>
                                <a:lnTo>
                                  <a:pt x="192549" y="80138"/>
                                </a:lnTo>
                                <a:lnTo>
                                  <a:pt x="199796" y="74865"/>
                                </a:lnTo>
                                <a:lnTo>
                                  <a:pt x="203937" y="71701"/>
                                </a:lnTo>
                                <a:lnTo>
                                  <a:pt x="207042" y="66428"/>
                                </a:lnTo>
                                <a:lnTo>
                                  <a:pt x="210148" y="61155"/>
                                </a:lnTo>
                                <a:lnTo>
                                  <a:pt x="214289" y="52718"/>
                                </a:lnTo>
                                <a:lnTo>
                                  <a:pt x="221535" y="30584"/>
                                </a:lnTo>
                                <a:lnTo>
                                  <a:pt x="23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2" name="Shape 960"/>
                        <wps:cNvSpPr/>
                        <wps:spPr>
                          <a:xfrm>
                            <a:off x="10352" y="145537"/>
                            <a:ext cx="255696" cy="340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96" h="340628">
                                <a:moveTo>
                                  <a:pt x="45548" y="0"/>
                                </a:moveTo>
                                <a:lnTo>
                                  <a:pt x="54865" y="27420"/>
                                </a:lnTo>
                                <a:lnTo>
                                  <a:pt x="63146" y="48499"/>
                                </a:lnTo>
                                <a:lnTo>
                                  <a:pt x="66252" y="56936"/>
                                </a:lnTo>
                                <a:lnTo>
                                  <a:pt x="69357" y="61155"/>
                                </a:lnTo>
                                <a:lnTo>
                                  <a:pt x="72463" y="66428"/>
                                </a:lnTo>
                                <a:lnTo>
                                  <a:pt x="76604" y="69592"/>
                                </a:lnTo>
                                <a:lnTo>
                                  <a:pt x="83851" y="74865"/>
                                </a:lnTo>
                                <a:lnTo>
                                  <a:pt x="92132" y="76974"/>
                                </a:lnTo>
                                <a:lnTo>
                                  <a:pt x="99379" y="78029"/>
                                </a:lnTo>
                                <a:lnTo>
                                  <a:pt x="106625" y="78029"/>
                                </a:lnTo>
                                <a:lnTo>
                                  <a:pt x="111801" y="76974"/>
                                </a:lnTo>
                                <a:lnTo>
                                  <a:pt x="118013" y="75919"/>
                                </a:lnTo>
                                <a:lnTo>
                                  <a:pt x="126294" y="72756"/>
                                </a:lnTo>
                                <a:lnTo>
                                  <a:pt x="132505" y="71701"/>
                                </a:lnTo>
                                <a:lnTo>
                                  <a:pt x="137682" y="71701"/>
                                </a:lnTo>
                                <a:lnTo>
                                  <a:pt x="142858" y="71701"/>
                                </a:lnTo>
                                <a:lnTo>
                                  <a:pt x="155280" y="73810"/>
                                </a:lnTo>
                                <a:lnTo>
                                  <a:pt x="175984" y="74865"/>
                                </a:lnTo>
                                <a:lnTo>
                                  <a:pt x="216358" y="76974"/>
                                </a:lnTo>
                                <a:lnTo>
                                  <a:pt x="224639" y="79084"/>
                                </a:lnTo>
                                <a:lnTo>
                                  <a:pt x="233956" y="81193"/>
                                </a:lnTo>
                                <a:lnTo>
                                  <a:pt x="244308" y="86466"/>
                                </a:lnTo>
                                <a:lnTo>
                                  <a:pt x="246379" y="88575"/>
                                </a:lnTo>
                                <a:lnTo>
                                  <a:pt x="248449" y="90684"/>
                                </a:lnTo>
                                <a:lnTo>
                                  <a:pt x="251555" y="98066"/>
                                </a:lnTo>
                                <a:lnTo>
                                  <a:pt x="252590" y="107558"/>
                                </a:lnTo>
                                <a:lnTo>
                                  <a:pt x="253625" y="117050"/>
                                </a:lnTo>
                                <a:lnTo>
                                  <a:pt x="252590" y="134978"/>
                                </a:lnTo>
                                <a:lnTo>
                                  <a:pt x="252590" y="143415"/>
                                </a:lnTo>
                                <a:lnTo>
                                  <a:pt x="255696" y="310044"/>
                                </a:lnTo>
                                <a:lnTo>
                                  <a:pt x="253625" y="320591"/>
                                </a:lnTo>
                                <a:lnTo>
                                  <a:pt x="251555" y="329027"/>
                                </a:lnTo>
                                <a:lnTo>
                                  <a:pt x="249484" y="332191"/>
                                </a:lnTo>
                                <a:lnTo>
                                  <a:pt x="247414" y="334301"/>
                                </a:lnTo>
                                <a:lnTo>
                                  <a:pt x="245344" y="336410"/>
                                </a:lnTo>
                                <a:lnTo>
                                  <a:pt x="242238" y="337464"/>
                                </a:lnTo>
                                <a:lnTo>
                                  <a:pt x="230851" y="339573"/>
                                </a:lnTo>
                                <a:lnTo>
                                  <a:pt x="226710" y="339573"/>
                                </a:lnTo>
                                <a:lnTo>
                                  <a:pt x="222569" y="338519"/>
                                </a:lnTo>
                                <a:lnTo>
                                  <a:pt x="219463" y="337464"/>
                                </a:lnTo>
                                <a:lnTo>
                                  <a:pt x="215323" y="336410"/>
                                </a:lnTo>
                                <a:lnTo>
                                  <a:pt x="210146" y="337464"/>
                                </a:lnTo>
                                <a:lnTo>
                                  <a:pt x="204970" y="338519"/>
                                </a:lnTo>
                                <a:lnTo>
                                  <a:pt x="198759" y="339573"/>
                                </a:lnTo>
                                <a:lnTo>
                                  <a:pt x="189442" y="340628"/>
                                </a:lnTo>
                                <a:lnTo>
                                  <a:pt x="185301" y="339573"/>
                                </a:lnTo>
                                <a:lnTo>
                                  <a:pt x="179090" y="337464"/>
                                </a:lnTo>
                                <a:lnTo>
                                  <a:pt x="171843" y="336410"/>
                                </a:lnTo>
                                <a:lnTo>
                                  <a:pt x="163562" y="335355"/>
                                </a:lnTo>
                                <a:lnTo>
                                  <a:pt x="155280" y="336410"/>
                                </a:lnTo>
                                <a:lnTo>
                                  <a:pt x="146998" y="338519"/>
                                </a:lnTo>
                                <a:lnTo>
                                  <a:pt x="139752" y="339573"/>
                                </a:lnTo>
                                <a:lnTo>
                                  <a:pt x="133541" y="340628"/>
                                </a:lnTo>
                                <a:lnTo>
                                  <a:pt x="124224" y="338519"/>
                                </a:lnTo>
                                <a:lnTo>
                                  <a:pt x="118013" y="335355"/>
                                </a:lnTo>
                                <a:lnTo>
                                  <a:pt x="111801" y="330082"/>
                                </a:lnTo>
                                <a:lnTo>
                                  <a:pt x="108696" y="324809"/>
                                </a:lnTo>
                                <a:lnTo>
                                  <a:pt x="107660" y="317427"/>
                                </a:lnTo>
                                <a:lnTo>
                                  <a:pt x="107660" y="301607"/>
                                </a:lnTo>
                                <a:lnTo>
                                  <a:pt x="106625" y="260477"/>
                                </a:lnTo>
                                <a:lnTo>
                                  <a:pt x="106625" y="202473"/>
                                </a:lnTo>
                                <a:lnTo>
                                  <a:pt x="111801" y="144469"/>
                                </a:lnTo>
                                <a:lnTo>
                                  <a:pt x="103520" y="141306"/>
                                </a:lnTo>
                                <a:lnTo>
                                  <a:pt x="94203" y="136033"/>
                                </a:lnTo>
                                <a:lnTo>
                                  <a:pt x="82815" y="130760"/>
                                </a:lnTo>
                                <a:lnTo>
                                  <a:pt x="70393" y="122323"/>
                                </a:lnTo>
                                <a:lnTo>
                                  <a:pt x="57970" y="113886"/>
                                </a:lnTo>
                                <a:lnTo>
                                  <a:pt x="46583" y="102285"/>
                                </a:lnTo>
                                <a:lnTo>
                                  <a:pt x="42442" y="97012"/>
                                </a:lnTo>
                                <a:lnTo>
                                  <a:pt x="37266" y="90684"/>
                                </a:lnTo>
                                <a:lnTo>
                                  <a:pt x="22775" y="64319"/>
                                </a:lnTo>
                                <a:lnTo>
                                  <a:pt x="10352" y="40063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16874"/>
                                </a:lnTo>
                                <a:lnTo>
                                  <a:pt x="9317" y="18983"/>
                                </a:lnTo>
                                <a:lnTo>
                                  <a:pt x="13458" y="18983"/>
                                </a:lnTo>
                                <a:lnTo>
                                  <a:pt x="18634" y="18983"/>
                                </a:lnTo>
                                <a:lnTo>
                                  <a:pt x="23810" y="17928"/>
                                </a:lnTo>
                                <a:lnTo>
                                  <a:pt x="30020" y="14765"/>
                                </a:lnTo>
                                <a:lnTo>
                                  <a:pt x="38301" y="8437"/>
                                </a:lnTo>
                                <a:lnTo>
                                  <a:pt x="43477" y="4218"/>
                                </a:lnTo>
                                <a:lnTo>
                                  <a:pt x="44512" y="1055"/>
                                </a:lnTo>
                                <a:lnTo>
                                  <a:pt x="45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3" name="Shape 961"/>
                        <wps:cNvSpPr/>
                        <wps:spPr>
                          <a:xfrm>
                            <a:off x="18012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5197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1739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6211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4493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1739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2092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4162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4" name="Shape 962"/>
                        <wps:cNvSpPr/>
                        <wps:spPr>
                          <a:xfrm>
                            <a:off x="103519" y="485111"/>
                            <a:ext cx="56937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27420">
                                <a:moveTo>
                                  <a:pt x="18634" y="0"/>
                                </a:moveTo>
                                <a:lnTo>
                                  <a:pt x="28986" y="0"/>
                                </a:lnTo>
                                <a:lnTo>
                                  <a:pt x="40373" y="1055"/>
                                </a:lnTo>
                                <a:lnTo>
                                  <a:pt x="48655" y="5273"/>
                                </a:lnTo>
                                <a:lnTo>
                                  <a:pt x="52796" y="7382"/>
                                </a:lnTo>
                                <a:lnTo>
                                  <a:pt x="54866" y="9492"/>
                                </a:lnTo>
                                <a:lnTo>
                                  <a:pt x="55901" y="12655"/>
                                </a:lnTo>
                                <a:lnTo>
                                  <a:pt x="56937" y="14765"/>
                                </a:lnTo>
                                <a:lnTo>
                                  <a:pt x="55901" y="17928"/>
                                </a:lnTo>
                                <a:lnTo>
                                  <a:pt x="53831" y="20038"/>
                                </a:lnTo>
                                <a:lnTo>
                                  <a:pt x="51761" y="23202"/>
                                </a:lnTo>
                                <a:lnTo>
                                  <a:pt x="47620" y="24256"/>
                                </a:lnTo>
                                <a:lnTo>
                                  <a:pt x="38303" y="27420"/>
                                </a:lnTo>
                                <a:lnTo>
                                  <a:pt x="27951" y="27420"/>
                                </a:lnTo>
                                <a:lnTo>
                                  <a:pt x="16563" y="25311"/>
                                </a:lnTo>
                                <a:lnTo>
                                  <a:pt x="8282" y="22147"/>
                                </a:lnTo>
                                <a:lnTo>
                                  <a:pt x="5176" y="20038"/>
                                </a:lnTo>
                                <a:lnTo>
                                  <a:pt x="2070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1035" y="8437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9317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5" name="Shape 963"/>
                        <wps:cNvSpPr/>
                        <wps:spPr>
                          <a:xfrm>
                            <a:off x="107660" y="481947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1656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5197" y="1055"/>
                                </a:lnTo>
                                <a:lnTo>
                                  <a:pt x="43479" y="4218"/>
                                </a:lnTo>
                                <a:lnTo>
                                  <a:pt x="49690" y="7382"/>
                                </a:lnTo>
                                <a:lnTo>
                                  <a:pt x="51761" y="9492"/>
                                </a:lnTo>
                                <a:lnTo>
                                  <a:pt x="52796" y="11601"/>
                                </a:lnTo>
                                <a:lnTo>
                                  <a:pt x="51761" y="13710"/>
                                </a:lnTo>
                                <a:lnTo>
                                  <a:pt x="49690" y="15819"/>
                                </a:lnTo>
                                <a:lnTo>
                                  <a:pt x="42444" y="18983"/>
                                </a:lnTo>
                                <a:lnTo>
                                  <a:pt x="34162" y="20038"/>
                                </a:lnTo>
                                <a:lnTo>
                                  <a:pt x="24845" y="21092"/>
                                </a:lnTo>
                                <a:lnTo>
                                  <a:pt x="15528" y="18983"/>
                                </a:lnTo>
                                <a:lnTo>
                                  <a:pt x="7247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2070" y="4218"/>
                                </a:lnTo>
                                <a:lnTo>
                                  <a:pt x="8282" y="1055"/>
                                </a:lnTo>
                                <a:lnTo>
                                  <a:pt x="16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6" name="Shape 964"/>
                        <wps:cNvSpPr/>
                        <wps:spPr>
                          <a:xfrm>
                            <a:off x="103519" y="308990"/>
                            <a:ext cx="22775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176121">
                                <a:moveTo>
                                  <a:pt x="22775" y="0"/>
                                </a:moveTo>
                                <a:lnTo>
                                  <a:pt x="18634" y="59058"/>
                                </a:lnTo>
                                <a:lnTo>
                                  <a:pt x="13458" y="116008"/>
                                </a:lnTo>
                                <a:lnTo>
                                  <a:pt x="10352" y="146591"/>
                                </a:lnTo>
                                <a:lnTo>
                                  <a:pt x="6211" y="176121"/>
                                </a:lnTo>
                                <a:lnTo>
                                  <a:pt x="2070" y="172957"/>
                                </a:lnTo>
                                <a:lnTo>
                                  <a:pt x="0" y="169793"/>
                                </a:lnTo>
                                <a:lnTo>
                                  <a:pt x="0" y="166629"/>
                                </a:lnTo>
                                <a:lnTo>
                                  <a:pt x="22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7" name="Shape 965"/>
                        <wps:cNvSpPr/>
                        <wps:spPr>
                          <a:xfrm>
                            <a:off x="210146" y="479838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2444" y="0"/>
                                </a:lnTo>
                                <a:lnTo>
                                  <a:pt x="49690" y="3164"/>
                                </a:lnTo>
                                <a:lnTo>
                                  <a:pt x="51761" y="4218"/>
                                </a:lnTo>
                                <a:lnTo>
                                  <a:pt x="52796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0725" y="10546"/>
                                </a:lnTo>
                                <a:lnTo>
                                  <a:pt x="44514" y="14765"/>
                                </a:lnTo>
                                <a:lnTo>
                                  <a:pt x="36233" y="18983"/>
                                </a:lnTo>
                                <a:lnTo>
                                  <a:pt x="26916" y="21092"/>
                                </a:lnTo>
                                <a:lnTo>
                                  <a:pt x="18634" y="21092"/>
                                </a:lnTo>
                                <a:lnTo>
                                  <a:pt x="9317" y="18983"/>
                                </a:lnTo>
                                <a:lnTo>
                                  <a:pt x="3106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10546"/>
                                </a:lnTo>
                                <a:lnTo>
                                  <a:pt x="2070" y="8437"/>
                                </a:lnTo>
                                <a:lnTo>
                                  <a:pt x="7247" y="5273"/>
                                </a:lnTo>
                                <a:lnTo>
                                  <a:pt x="15528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8" name="Shape 11177"/>
                        <wps:cNvSpPr/>
                        <wps:spPr>
                          <a:xfrm>
                            <a:off x="268883" y="2803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9" name="Shape 11178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0" name="Shape 11179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1" name="Shape 11180"/>
                        <wps:cNvSpPr/>
                        <wps:spPr>
                          <a:xfrm>
                            <a:off x="256731" y="245713"/>
                            <a:ext cx="9144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8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874"/>
                                </a:lnTo>
                                <a:lnTo>
                                  <a:pt x="0" y="1687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2" name="Shape 11181"/>
                        <wps:cNvSpPr/>
                        <wps:spPr>
                          <a:xfrm>
                            <a:off x="260872" y="245713"/>
                            <a:ext cx="9144" cy="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6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619"/>
                                </a:lnTo>
                                <a:lnTo>
                                  <a:pt x="0" y="346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3" name="Shape 11182"/>
                        <wps:cNvSpPr/>
                        <wps:spPr>
                          <a:xfrm>
                            <a:off x="256731" y="2457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4" name="Shape 968"/>
                        <wps:cNvSpPr/>
                        <wps:spPr>
                          <a:xfrm>
                            <a:off x="277435" y="68550"/>
                            <a:ext cx="161477" cy="1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77" h="120214">
                                <a:moveTo>
                                  <a:pt x="19669" y="0"/>
                                </a:moveTo>
                                <a:lnTo>
                                  <a:pt x="30021" y="8437"/>
                                </a:lnTo>
                                <a:lnTo>
                                  <a:pt x="43479" y="17929"/>
                                </a:lnTo>
                                <a:lnTo>
                                  <a:pt x="60042" y="28475"/>
                                </a:lnTo>
                                <a:lnTo>
                                  <a:pt x="80747" y="40075"/>
                                </a:lnTo>
                                <a:lnTo>
                                  <a:pt x="105592" y="52731"/>
                                </a:lnTo>
                                <a:lnTo>
                                  <a:pt x="132507" y="63277"/>
                                </a:lnTo>
                                <a:lnTo>
                                  <a:pt x="145948" y="68550"/>
                                </a:lnTo>
                                <a:lnTo>
                                  <a:pt x="161477" y="72769"/>
                                </a:lnTo>
                                <a:lnTo>
                                  <a:pt x="161477" y="78042"/>
                                </a:lnTo>
                                <a:lnTo>
                                  <a:pt x="161477" y="82260"/>
                                </a:lnTo>
                                <a:lnTo>
                                  <a:pt x="160441" y="90697"/>
                                </a:lnTo>
                                <a:lnTo>
                                  <a:pt x="157336" y="101243"/>
                                </a:lnTo>
                                <a:lnTo>
                                  <a:pt x="154230" y="105461"/>
                                </a:lnTo>
                                <a:lnTo>
                                  <a:pt x="151125" y="110735"/>
                                </a:lnTo>
                                <a:lnTo>
                                  <a:pt x="145948" y="115995"/>
                                </a:lnTo>
                                <a:lnTo>
                                  <a:pt x="139737" y="120214"/>
                                </a:lnTo>
                                <a:lnTo>
                                  <a:pt x="130437" y="111789"/>
                                </a:lnTo>
                                <a:lnTo>
                                  <a:pt x="118014" y="103352"/>
                                </a:lnTo>
                                <a:lnTo>
                                  <a:pt x="101451" y="91752"/>
                                </a:lnTo>
                                <a:lnTo>
                                  <a:pt x="81782" y="80151"/>
                                </a:lnTo>
                                <a:lnTo>
                                  <a:pt x="57972" y="67495"/>
                                </a:lnTo>
                                <a:lnTo>
                                  <a:pt x="31056" y="55895"/>
                                </a:lnTo>
                                <a:lnTo>
                                  <a:pt x="16563" y="51676"/>
                                </a:lnTo>
                                <a:lnTo>
                                  <a:pt x="1035" y="46403"/>
                                </a:lnTo>
                                <a:lnTo>
                                  <a:pt x="0" y="42185"/>
                                </a:lnTo>
                                <a:lnTo>
                                  <a:pt x="0" y="36912"/>
                                </a:lnTo>
                                <a:lnTo>
                                  <a:pt x="0" y="30584"/>
                                </a:lnTo>
                                <a:lnTo>
                                  <a:pt x="2071" y="23202"/>
                                </a:lnTo>
                                <a:lnTo>
                                  <a:pt x="5176" y="15819"/>
                                </a:lnTo>
                                <a:lnTo>
                                  <a:pt x="11387" y="7382"/>
                                </a:lnTo>
                                <a:lnTo>
                                  <a:pt x="14493" y="4218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5" name="Shape 969"/>
                        <wps:cNvSpPr/>
                        <wps:spPr>
                          <a:xfrm>
                            <a:off x="285717" y="81206"/>
                            <a:ext cx="141808" cy="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8" h="95970">
                                <a:moveTo>
                                  <a:pt x="11387" y="0"/>
                                </a:moveTo>
                                <a:lnTo>
                                  <a:pt x="27951" y="9492"/>
                                </a:lnTo>
                                <a:lnTo>
                                  <a:pt x="66254" y="30584"/>
                                </a:lnTo>
                                <a:lnTo>
                                  <a:pt x="109732" y="53785"/>
                                </a:lnTo>
                                <a:lnTo>
                                  <a:pt x="128350" y="62222"/>
                                </a:lnTo>
                                <a:lnTo>
                                  <a:pt x="141808" y="66441"/>
                                </a:lnTo>
                                <a:lnTo>
                                  <a:pt x="141808" y="69605"/>
                                </a:lnTo>
                                <a:lnTo>
                                  <a:pt x="141808" y="76987"/>
                                </a:lnTo>
                                <a:lnTo>
                                  <a:pt x="140772" y="81206"/>
                                </a:lnTo>
                                <a:lnTo>
                                  <a:pt x="138702" y="85424"/>
                                </a:lnTo>
                                <a:lnTo>
                                  <a:pt x="135596" y="90697"/>
                                </a:lnTo>
                                <a:lnTo>
                                  <a:pt x="131455" y="95970"/>
                                </a:lnTo>
                                <a:lnTo>
                                  <a:pt x="121120" y="87533"/>
                                </a:lnTo>
                                <a:lnTo>
                                  <a:pt x="108697" y="79096"/>
                                </a:lnTo>
                                <a:lnTo>
                                  <a:pt x="92134" y="69605"/>
                                </a:lnTo>
                                <a:lnTo>
                                  <a:pt x="72465" y="58004"/>
                                </a:lnTo>
                                <a:lnTo>
                                  <a:pt x="50725" y="47458"/>
                                </a:lnTo>
                                <a:lnTo>
                                  <a:pt x="26916" y="36912"/>
                                </a:lnTo>
                                <a:lnTo>
                                  <a:pt x="13458" y="32693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5273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6" name="Shape 970"/>
                        <wps:cNvSpPr/>
                        <wps:spPr>
                          <a:xfrm>
                            <a:off x="286752" y="82260"/>
                            <a:ext cx="145948" cy="8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82260">
                                <a:moveTo>
                                  <a:pt x="4141" y="0"/>
                                </a:moveTo>
                                <a:lnTo>
                                  <a:pt x="13458" y="6328"/>
                                </a:lnTo>
                                <a:lnTo>
                                  <a:pt x="42444" y="23202"/>
                                </a:lnTo>
                                <a:lnTo>
                                  <a:pt x="63148" y="34802"/>
                                </a:lnTo>
                                <a:lnTo>
                                  <a:pt x="86958" y="47458"/>
                                </a:lnTo>
                                <a:lnTo>
                                  <a:pt x="114908" y="60113"/>
                                </a:lnTo>
                                <a:lnTo>
                                  <a:pt x="145948" y="72769"/>
                                </a:lnTo>
                                <a:lnTo>
                                  <a:pt x="141808" y="82260"/>
                                </a:lnTo>
                                <a:lnTo>
                                  <a:pt x="127315" y="73823"/>
                                </a:lnTo>
                                <a:lnTo>
                                  <a:pt x="92134" y="52731"/>
                                </a:lnTo>
                                <a:lnTo>
                                  <a:pt x="69359" y="40075"/>
                                </a:lnTo>
                                <a:lnTo>
                                  <a:pt x="46585" y="27420"/>
                                </a:lnTo>
                                <a:lnTo>
                                  <a:pt x="21740" y="15819"/>
                                </a:lnTo>
                                <a:lnTo>
                                  <a:pt x="0" y="7382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7" name="Shape 971"/>
                        <wps:cNvSpPr/>
                        <wps:spPr>
                          <a:xfrm>
                            <a:off x="328160" y="100189"/>
                            <a:ext cx="55901" cy="5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1" h="58003">
                                <a:moveTo>
                                  <a:pt x="2070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2092" y="0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5273"/>
                                </a:lnTo>
                                <a:lnTo>
                                  <a:pt x="46584" y="8437"/>
                                </a:lnTo>
                                <a:lnTo>
                                  <a:pt x="50725" y="12655"/>
                                </a:lnTo>
                                <a:lnTo>
                                  <a:pt x="53831" y="17928"/>
                                </a:lnTo>
                                <a:lnTo>
                                  <a:pt x="54866" y="23202"/>
                                </a:lnTo>
                                <a:lnTo>
                                  <a:pt x="55901" y="28475"/>
                                </a:lnTo>
                                <a:lnTo>
                                  <a:pt x="55901" y="34802"/>
                                </a:lnTo>
                                <a:lnTo>
                                  <a:pt x="54866" y="40075"/>
                                </a:lnTo>
                                <a:lnTo>
                                  <a:pt x="52796" y="44293"/>
                                </a:lnTo>
                                <a:lnTo>
                                  <a:pt x="48655" y="49567"/>
                                </a:lnTo>
                                <a:lnTo>
                                  <a:pt x="44514" y="52731"/>
                                </a:lnTo>
                                <a:lnTo>
                                  <a:pt x="40373" y="55894"/>
                                </a:lnTo>
                                <a:lnTo>
                                  <a:pt x="35197" y="56949"/>
                                </a:lnTo>
                                <a:lnTo>
                                  <a:pt x="28986" y="58003"/>
                                </a:lnTo>
                                <a:lnTo>
                                  <a:pt x="23810" y="56949"/>
                                </a:lnTo>
                                <a:lnTo>
                                  <a:pt x="18634" y="54840"/>
                                </a:lnTo>
                                <a:lnTo>
                                  <a:pt x="13458" y="52731"/>
                                </a:lnTo>
                                <a:lnTo>
                                  <a:pt x="9317" y="48512"/>
                                </a:lnTo>
                                <a:lnTo>
                                  <a:pt x="5176" y="44293"/>
                                </a:lnTo>
                                <a:lnTo>
                                  <a:pt x="2070" y="39020"/>
                                </a:lnTo>
                                <a:lnTo>
                                  <a:pt x="0" y="33748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7928"/>
                                </a:lnTo>
                                <a:lnTo>
                                  <a:pt x="3106" y="12655"/>
                                </a:lnTo>
                                <a:lnTo>
                                  <a:pt x="7247" y="8437"/>
                                </a:lnTo>
                                <a:lnTo>
                                  <a:pt x="11387" y="4218"/>
                                </a:lnTo>
                                <a:lnTo>
                                  <a:pt x="1552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8" name="Shape 972"/>
                        <wps:cNvSpPr/>
                        <wps:spPr>
                          <a:xfrm>
                            <a:off x="337477" y="109681"/>
                            <a:ext cx="37268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8" h="37966">
                                <a:moveTo>
                                  <a:pt x="17599" y="0"/>
                                </a:moveTo>
                                <a:lnTo>
                                  <a:pt x="20704" y="1054"/>
                                </a:lnTo>
                                <a:lnTo>
                                  <a:pt x="24845" y="2109"/>
                                </a:lnTo>
                                <a:lnTo>
                                  <a:pt x="27951" y="3163"/>
                                </a:lnTo>
                                <a:lnTo>
                                  <a:pt x="31056" y="6327"/>
                                </a:lnTo>
                                <a:lnTo>
                                  <a:pt x="33127" y="8437"/>
                                </a:lnTo>
                                <a:lnTo>
                                  <a:pt x="35197" y="12655"/>
                                </a:lnTo>
                                <a:lnTo>
                                  <a:pt x="36232" y="15819"/>
                                </a:lnTo>
                                <a:lnTo>
                                  <a:pt x="37268" y="18983"/>
                                </a:lnTo>
                                <a:lnTo>
                                  <a:pt x="37268" y="23201"/>
                                </a:lnTo>
                                <a:lnTo>
                                  <a:pt x="36232" y="26365"/>
                                </a:lnTo>
                                <a:lnTo>
                                  <a:pt x="34162" y="29529"/>
                                </a:lnTo>
                                <a:lnTo>
                                  <a:pt x="32092" y="32693"/>
                                </a:lnTo>
                                <a:lnTo>
                                  <a:pt x="30021" y="34802"/>
                                </a:lnTo>
                                <a:lnTo>
                                  <a:pt x="26916" y="36911"/>
                                </a:lnTo>
                                <a:lnTo>
                                  <a:pt x="22775" y="37966"/>
                                </a:lnTo>
                                <a:lnTo>
                                  <a:pt x="19669" y="37966"/>
                                </a:lnTo>
                                <a:lnTo>
                                  <a:pt x="16564" y="37966"/>
                                </a:lnTo>
                                <a:lnTo>
                                  <a:pt x="12422" y="36911"/>
                                </a:lnTo>
                                <a:lnTo>
                                  <a:pt x="9317" y="34802"/>
                                </a:lnTo>
                                <a:lnTo>
                                  <a:pt x="6211" y="32693"/>
                                </a:lnTo>
                                <a:lnTo>
                                  <a:pt x="4141" y="29529"/>
                                </a:lnTo>
                                <a:lnTo>
                                  <a:pt x="2070" y="26365"/>
                                </a:lnTo>
                                <a:lnTo>
                                  <a:pt x="1035" y="22147"/>
                                </a:lnTo>
                                <a:lnTo>
                                  <a:pt x="0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5273"/>
                                </a:lnTo>
                                <a:lnTo>
                                  <a:pt x="7246" y="3163"/>
                                </a:lnTo>
                                <a:lnTo>
                                  <a:pt x="10352" y="2109"/>
                                </a:lnTo>
                                <a:lnTo>
                                  <a:pt x="14493" y="1054"/>
                                </a:lnTo>
                                <a:lnTo>
                                  <a:pt x="1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9" name="Shape 973"/>
                        <wps:cNvSpPr/>
                        <wps:spPr>
                          <a:xfrm>
                            <a:off x="173914" y="237276"/>
                            <a:ext cx="35197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60113">
                                <a:moveTo>
                                  <a:pt x="9317" y="0"/>
                                </a:moveTo>
                                <a:lnTo>
                                  <a:pt x="26916" y="2110"/>
                                </a:lnTo>
                                <a:lnTo>
                                  <a:pt x="30021" y="8437"/>
                                </a:lnTo>
                                <a:lnTo>
                                  <a:pt x="33127" y="15820"/>
                                </a:lnTo>
                                <a:lnTo>
                                  <a:pt x="35197" y="24257"/>
                                </a:lnTo>
                                <a:lnTo>
                                  <a:pt x="35197" y="33748"/>
                                </a:lnTo>
                                <a:lnTo>
                                  <a:pt x="34162" y="37967"/>
                                </a:lnTo>
                                <a:lnTo>
                                  <a:pt x="33127" y="43239"/>
                                </a:lnTo>
                                <a:lnTo>
                                  <a:pt x="31056" y="47458"/>
                                </a:lnTo>
                                <a:lnTo>
                                  <a:pt x="26916" y="52731"/>
                                </a:lnTo>
                                <a:lnTo>
                                  <a:pt x="22775" y="56949"/>
                                </a:lnTo>
                                <a:lnTo>
                                  <a:pt x="16563" y="60113"/>
                                </a:lnTo>
                                <a:lnTo>
                                  <a:pt x="12422" y="58004"/>
                                </a:lnTo>
                                <a:lnTo>
                                  <a:pt x="8282" y="53785"/>
                                </a:lnTo>
                                <a:lnTo>
                                  <a:pt x="4141" y="47458"/>
                                </a:lnTo>
                                <a:lnTo>
                                  <a:pt x="2070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9530"/>
                                </a:lnTo>
                                <a:lnTo>
                                  <a:pt x="0" y="23202"/>
                                </a:lnTo>
                                <a:lnTo>
                                  <a:pt x="2070" y="15820"/>
                                </a:lnTo>
                                <a:lnTo>
                                  <a:pt x="5176" y="8437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0" name="Shape 974"/>
                        <wps:cNvSpPr/>
                        <wps:spPr>
                          <a:xfrm>
                            <a:off x="181160" y="246768"/>
                            <a:ext cx="20704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4" h="41130">
                                <a:moveTo>
                                  <a:pt x="5176" y="0"/>
                                </a:moveTo>
                                <a:lnTo>
                                  <a:pt x="17599" y="1055"/>
                                </a:lnTo>
                                <a:lnTo>
                                  <a:pt x="19669" y="3164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11601"/>
                                </a:lnTo>
                                <a:lnTo>
                                  <a:pt x="20704" y="16874"/>
                                </a:lnTo>
                                <a:lnTo>
                                  <a:pt x="18634" y="24256"/>
                                </a:lnTo>
                                <a:lnTo>
                                  <a:pt x="14493" y="31638"/>
                                </a:lnTo>
                                <a:lnTo>
                                  <a:pt x="7246" y="41130"/>
                                </a:lnTo>
                                <a:lnTo>
                                  <a:pt x="5176" y="36912"/>
                                </a:lnTo>
                                <a:lnTo>
                                  <a:pt x="1035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5273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1" name="Shape 975"/>
                        <wps:cNvSpPr/>
                        <wps:spPr>
                          <a:xfrm>
                            <a:off x="146998" y="205637"/>
                            <a:ext cx="84887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41130">
                                <a:moveTo>
                                  <a:pt x="75570" y="0"/>
                                </a:moveTo>
                                <a:lnTo>
                                  <a:pt x="77641" y="3164"/>
                                </a:lnTo>
                                <a:lnTo>
                                  <a:pt x="80747" y="9492"/>
                                </a:lnTo>
                                <a:lnTo>
                                  <a:pt x="84887" y="17928"/>
                                </a:lnTo>
                                <a:lnTo>
                                  <a:pt x="84887" y="22147"/>
                                </a:lnTo>
                                <a:lnTo>
                                  <a:pt x="84887" y="25311"/>
                                </a:lnTo>
                                <a:lnTo>
                                  <a:pt x="82817" y="29529"/>
                                </a:lnTo>
                                <a:lnTo>
                                  <a:pt x="79711" y="32693"/>
                                </a:lnTo>
                                <a:lnTo>
                                  <a:pt x="75570" y="34803"/>
                                </a:lnTo>
                                <a:lnTo>
                                  <a:pt x="71430" y="36912"/>
                                </a:lnTo>
                                <a:lnTo>
                                  <a:pt x="61077" y="40075"/>
                                </a:lnTo>
                                <a:lnTo>
                                  <a:pt x="50725" y="41130"/>
                                </a:lnTo>
                                <a:lnTo>
                                  <a:pt x="39338" y="41130"/>
                                </a:lnTo>
                                <a:lnTo>
                                  <a:pt x="27951" y="40075"/>
                                </a:lnTo>
                                <a:lnTo>
                                  <a:pt x="19669" y="39021"/>
                                </a:lnTo>
                                <a:lnTo>
                                  <a:pt x="13458" y="37966"/>
                                </a:lnTo>
                                <a:lnTo>
                                  <a:pt x="9317" y="35857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7420"/>
                                </a:lnTo>
                                <a:lnTo>
                                  <a:pt x="0" y="23202"/>
                                </a:lnTo>
                                <a:lnTo>
                                  <a:pt x="0" y="16874"/>
                                </a:lnTo>
                                <a:lnTo>
                                  <a:pt x="2070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5528" y="1055"/>
                                </a:lnTo>
                                <a:lnTo>
                                  <a:pt x="45549" y="11601"/>
                                </a:lnTo>
                                <a:lnTo>
                                  <a:pt x="7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2" name="Shape 976"/>
                        <wps:cNvSpPr/>
                        <wps:spPr>
                          <a:xfrm>
                            <a:off x="158386" y="211965"/>
                            <a:ext cx="6625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27420">
                                <a:moveTo>
                                  <a:pt x="9317" y="0"/>
                                </a:moveTo>
                                <a:lnTo>
                                  <a:pt x="34162" y="11600"/>
                                </a:lnTo>
                                <a:lnTo>
                                  <a:pt x="57972" y="0"/>
                                </a:lnTo>
                                <a:lnTo>
                                  <a:pt x="63148" y="6328"/>
                                </a:lnTo>
                                <a:lnTo>
                                  <a:pt x="65218" y="11600"/>
                                </a:lnTo>
                                <a:lnTo>
                                  <a:pt x="66254" y="14765"/>
                                </a:lnTo>
                                <a:lnTo>
                                  <a:pt x="66254" y="17928"/>
                                </a:lnTo>
                                <a:lnTo>
                                  <a:pt x="65218" y="18983"/>
                                </a:lnTo>
                                <a:lnTo>
                                  <a:pt x="63148" y="21092"/>
                                </a:lnTo>
                                <a:lnTo>
                                  <a:pt x="57972" y="24256"/>
                                </a:lnTo>
                                <a:lnTo>
                                  <a:pt x="50725" y="25310"/>
                                </a:lnTo>
                                <a:lnTo>
                                  <a:pt x="42444" y="27420"/>
                                </a:lnTo>
                                <a:lnTo>
                                  <a:pt x="25880" y="27420"/>
                                </a:lnTo>
                                <a:lnTo>
                                  <a:pt x="13458" y="26365"/>
                                </a:lnTo>
                                <a:lnTo>
                                  <a:pt x="6211" y="23201"/>
                                </a:lnTo>
                                <a:lnTo>
                                  <a:pt x="3106" y="22147"/>
                                </a:lnTo>
                                <a:lnTo>
                                  <a:pt x="1035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4141" y="6328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3" name="Shape 977"/>
                        <wps:cNvSpPr/>
                        <wps:spPr>
                          <a:xfrm>
                            <a:off x="192548" y="222511"/>
                            <a:ext cx="16563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20038">
                                <a:moveTo>
                                  <a:pt x="1035" y="0"/>
                                </a:moveTo>
                                <a:lnTo>
                                  <a:pt x="16563" y="18983"/>
                                </a:lnTo>
                                <a:lnTo>
                                  <a:pt x="9317" y="20038"/>
                                </a:lnTo>
                                <a:lnTo>
                                  <a:pt x="4141" y="10546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4" name="Shape 978"/>
                        <wps:cNvSpPr/>
                        <wps:spPr>
                          <a:xfrm>
                            <a:off x="177019" y="222511"/>
                            <a:ext cx="16564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20038">
                                <a:moveTo>
                                  <a:pt x="15528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3458" y="10546"/>
                                </a:lnTo>
                                <a:lnTo>
                                  <a:pt x="7246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9317" y="7382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5" name="Shape 979"/>
                        <wps:cNvSpPr/>
                        <wps:spPr>
                          <a:xfrm>
                            <a:off x="181160" y="228839"/>
                            <a:ext cx="23810" cy="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0" h="24256">
                                <a:moveTo>
                                  <a:pt x="11387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20704" y="4218"/>
                                </a:lnTo>
                                <a:lnTo>
                                  <a:pt x="22775" y="7382"/>
                                </a:lnTo>
                                <a:lnTo>
                                  <a:pt x="23810" y="12655"/>
                                </a:lnTo>
                                <a:lnTo>
                                  <a:pt x="22775" y="16874"/>
                                </a:lnTo>
                                <a:lnTo>
                                  <a:pt x="20704" y="21092"/>
                                </a:lnTo>
                                <a:lnTo>
                                  <a:pt x="16564" y="23202"/>
                                </a:lnTo>
                                <a:lnTo>
                                  <a:pt x="11387" y="24256"/>
                                </a:lnTo>
                                <a:lnTo>
                                  <a:pt x="7246" y="23202"/>
                                </a:lnTo>
                                <a:lnTo>
                                  <a:pt x="3106" y="21092"/>
                                </a:lnTo>
                                <a:lnTo>
                                  <a:pt x="1035" y="16874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4218"/>
                                </a:lnTo>
                                <a:lnTo>
                                  <a:pt x="7246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6" name="Shape 980"/>
                        <wps:cNvSpPr/>
                        <wps:spPr>
                          <a:xfrm>
                            <a:off x="185301" y="233057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4493" y="5273"/>
                                </a:lnTo>
                                <a:lnTo>
                                  <a:pt x="15528" y="8437"/>
                                </a:lnTo>
                                <a:lnTo>
                                  <a:pt x="14493" y="11601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7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8437"/>
                                </a:lnTo>
                                <a:lnTo>
                                  <a:pt x="1035" y="5273"/>
                                </a:lnTo>
                                <a:lnTo>
                                  <a:pt x="2070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7" name="Shape 981"/>
                        <wps:cNvSpPr/>
                        <wps:spPr>
                          <a:xfrm>
                            <a:off x="155280" y="249931"/>
                            <a:ext cx="7246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66441">
                                <a:moveTo>
                                  <a:pt x="1035" y="0"/>
                                </a:moveTo>
                                <a:lnTo>
                                  <a:pt x="3106" y="0"/>
                                </a:lnTo>
                                <a:lnTo>
                                  <a:pt x="10352" y="0"/>
                                </a:lnTo>
                                <a:lnTo>
                                  <a:pt x="19669" y="1055"/>
                                </a:lnTo>
                                <a:lnTo>
                                  <a:pt x="37268" y="15819"/>
                                </a:lnTo>
                                <a:lnTo>
                                  <a:pt x="57972" y="1055"/>
                                </a:lnTo>
                                <a:lnTo>
                                  <a:pt x="72465" y="8437"/>
                                </a:lnTo>
                                <a:lnTo>
                                  <a:pt x="69359" y="14765"/>
                                </a:lnTo>
                                <a:lnTo>
                                  <a:pt x="61077" y="31639"/>
                                </a:lnTo>
                                <a:lnTo>
                                  <a:pt x="55901" y="42185"/>
                                </a:lnTo>
                                <a:lnTo>
                                  <a:pt x="48655" y="51676"/>
                                </a:lnTo>
                                <a:lnTo>
                                  <a:pt x="41409" y="60113"/>
                                </a:lnTo>
                                <a:lnTo>
                                  <a:pt x="33127" y="66441"/>
                                </a:lnTo>
                                <a:lnTo>
                                  <a:pt x="27951" y="59059"/>
                                </a:lnTo>
                                <a:lnTo>
                                  <a:pt x="17599" y="42185"/>
                                </a:lnTo>
                                <a:lnTo>
                                  <a:pt x="6211" y="21093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8" name="Shape 982"/>
                        <wps:cNvSpPr/>
                        <wps:spPr>
                          <a:xfrm>
                            <a:off x="173914" y="243604"/>
                            <a:ext cx="38303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26365">
                                <a:moveTo>
                                  <a:pt x="31056" y="0"/>
                                </a:moveTo>
                                <a:lnTo>
                                  <a:pt x="38303" y="0"/>
                                </a:lnTo>
                                <a:lnTo>
                                  <a:pt x="37268" y="6328"/>
                                </a:lnTo>
                                <a:lnTo>
                                  <a:pt x="34162" y="11601"/>
                                </a:lnTo>
                                <a:lnTo>
                                  <a:pt x="31056" y="16874"/>
                                </a:lnTo>
                                <a:lnTo>
                                  <a:pt x="27951" y="20038"/>
                                </a:lnTo>
                                <a:lnTo>
                                  <a:pt x="21740" y="24256"/>
                                </a:lnTo>
                                <a:lnTo>
                                  <a:pt x="18634" y="26365"/>
                                </a:lnTo>
                                <a:lnTo>
                                  <a:pt x="12422" y="22147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0546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6211" y="5273"/>
                                </a:lnTo>
                                <a:lnTo>
                                  <a:pt x="8282" y="10546"/>
                                </a:lnTo>
                                <a:lnTo>
                                  <a:pt x="12422" y="14765"/>
                                </a:lnTo>
                                <a:lnTo>
                                  <a:pt x="18634" y="20038"/>
                                </a:lnTo>
                                <a:lnTo>
                                  <a:pt x="24845" y="15819"/>
                                </a:lnTo>
                                <a:lnTo>
                                  <a:pt x="27951" y="12655"/>
                                </a:lnTo>
                                <a:lnTo>
                                  <a:pt x="32092" y="8437"/>
                                </a:lnTo>
                                <a:lnTo>
                                  <a:pt x="31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9" name="Shape 983"/>
                        <wps:cNvSpPr/>
                        <wps:spPr>
                          <a:xfrm>
                            <a:off x="189442" y="223566"/>
                            <a:ext cx="6211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" h="8437">
                                <a:moveTo>
                                  <a:pt x="3106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6211" y="4219"/>
                                </a:lnTo>
                                <a:lnTo>
                                  <a:pt x="5176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0" y="4219"/>
                                </a:lnTo>
                                <a:lnTo>
                                  <a:pt x="1035" y="1055"/>
                                </a:lnTo>
                                <a:lnTo>
                                  <a:pt x="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0" name="Shape 984"/>
                        <wps:cNvSpPr/>
                        <wps:spPr>
                          <a:xfrm>
                            <a:off x="13250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4162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0704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5176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3458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0704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1056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3127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1" name="Shape 985"/>
                        <wps:cNvSpPr/>
                        <wps:spPr>
                          <a:xfrm>
                            <a:off x="107660" y="54840"/>
                            <a:ext cx="163563" cy="168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63" h="168726">
                                <a:moveTo>
                                  <a:pt x="82817" y="0"/>
                                </a:moveTo>
                                <a:lnTo>
                                  <a:pt x="91099" y="1055"/>
                                </a:lnTo>
                                <a:lnTo>
                                  <a:pt x="99380" y="2110"/>
                                </a:lnTo>
                                <a:lnTo>
                                  <a:pt x="106627" y="4218"/>
                                </a:lnTo>
                                <a:lnTo>
                                  <a:pt x="113873" y="7382"/>
                                </a:lnTo>
                                <a:lnTo>
                                  <a:pt x="121120" y="11601"/>
                                </a:lnTo>
                                <a:lnTo>
                                  <a:pt x="127331" y="15819"/>
                                </a:lnTo>
                                <a:lnTo>
                                  <a:pt x="133542" y="20038"/>
                                </a:lnTo>
                                <a:lnTo>
                                  <a:pt x="139754" y="25311"/>
                                </a:lnTo>
                                <a:lnTo>
                                  <a:pt x="144930" y="31639"/>
                                </a:lnTo>
                                <a:lnTo>
                                  <a:pt x="150106" y="39021"/>
                                </a:lnTo>
                                <a:lnTo>
                                  <a:pt x="154247" y="45349"/>
                                </a:lnTo>
                                <a:lnTo>
                                  <a:pt x="157352" y="53785"/>
                                </a:lnTo>
                                <a:lnTo>
                                  <a:pt x="160458" y="62222"/>
                                </a:lnTo>
                                <a:lnTo>
                                  <a:pt x="162528" y="73823"/>
                                </a:lnTo>
                                <a:lnTo>
                                  <a:pt x="163563" y="85424"/>
                                </a:lnTo>
                                <a:lnTo>
                                  <a:pt x="162528" y="95970"/>
                                </a:lnTo>
                                <a:lnTo>
                                  <a:pt x="160458" y="107571"/>
                                </a:lnTo>
                                <a:lnTo>
                                  <a:pt x="157352" y="118117"/>
                                </a:lnTo>
                                <a:lnTo>
                                  <a:pt x="152176" y="127608"/>
                                </a:lnTo>
                                <a:lnTo>
                                  <a:pt x="145965" y="137087"/>
                                </a:lnTo>
                                <a:lnTo>
                                  <a:pt x="138719" y="145524"/>
                                </a:lnTo>
                                <a:lnTo>
                                  <a:pt x="131472" y="151852"/>
                                </a:lnTo>
                                <a:lnTo>
                                  <a:pt x="123190" y="158180"/>
                                </a:lnTo>
                                <a:lnTo>
                                  <a:pt x="113873" y="162398"/>
                                </a:lnTo>
                                <a:lnTo>
                                  <a:pt x="104556" y="166617"/>
                                </a:lnTo>
                                <a:lnTo>
                                  <a:pt x="97310" y="167671"/>
                                </a:lnTo>
                                <a:lnTo>
                                  <a:pt x="90064" y="168726"/>
                                </a:lnTo>
                                <a:lnTo>
                                  <a:pt x="81782" y="168726"/>
                                </a:lnTo>
                                <a:lnTo>
                                  <a:pt x="74535" y="168726"/>
                                </a:lnTo>
                                <a:lnTo>
                                  <a:pt x="66254" y="166617"/>
                                </a:lnTo>
                                <a:lnTo>
                                  <a:pt x="59007" y="164507"/>
                                </a:lnTo>
                                <a:lnTo>
                                  <a:pt x="51761" y="162398"/>
                                </a:lnTo>
                                <a:lnTo>
                                  <a:pt x="44514" y="158180"/>
                                </a:lnTo>
                                <a:lnTo>
                                  <a:pt x="37268" y="153961"/>
                                </a:lnTo>
                                <a:lnTo>
                                  <a:pt x="31056" y="149743"/>
                                </a:lnTo>
                                <a:lnTo>
                                  <a:pt x="24845" y="144470"/>
                                </a:lnTo>
                                <a:lnTo>
                                  <a:pt x="18634" y="138142"/>
                                </a:lnTo>
                                <a:lnTo>
                                  <a:pt x="13458" y="131814"/>
                                </a:lnTo>
                                <a:lnTo>
                                  <a:pt x="9317" y="124445"/>
                                </a:lnTo>
                                <a:lnTo>
                                  <a:pt x="6211" y="117062"/>
                                </a:lnTo>
                                <a:lnTo>
                                  <a:pt x="3106" y="108626"/>
                                </a:lnTo>
                                <a:lnTo>
                                  <a:pt x="1035" y="100189"/>
                                </a:lnTo>
                                <a:lnTo>
                                  <a:pt x="0" y="92806"/>
                                </a:lnTo>
                                <a:lnTo>
                                  <a:pt x="0" y="85424"/>
                                </a:lnTo>
                                <a:lnTo>
                                  <a:pt x="0" y="78042"/>
                                </a:lnTo>
                                <a:lnTo>
                                  <a:pt x="1035" y="70659"/>
                                </a:lnTo>
                                <a:lnTo>
                                  <a:pt x="3106" y="63277"/>
                                </a:lnTo>
                                <a:lnTo>
                                  <a:pt x="5176" y="55895"/>
                                </a:lnTo>
                                <a:lnTo>
                                  <a:pt x="8282" y="49567"/>
                                </a:lnTo>
                                <a:lnTo>
                                  <a:pt x="11387" y="43239"/>
                                </a:lnTo>
                                <a:lnTo>
                                  <a:pt x="15528" y="36912"/>
                                </a:lnTo>
                                <a:lnTo>
                                  <a:pt x="20704" y="31639"/>
                                </a:lnTo>
                                <a:lnTo>
                                  <a:pt x="25880" y="25311"/>
                                </a:lnTo>
                                <a:lnTo>
                                  <a:pt x="31056" y="21092"/>
                                </a:lnTo>
                                <a:lnTo>
                                  <a:pt x="37268" y="16874"/>
                                </a:lnTo>
                                <a:lnTo>
                                  <a:pt x="43479" y="12655"/>
                                </a:lnTo>
                                <a:lnTo>
                                  <a:pt x="49690" y="9492"/>
                                </a:lnTo>
                                <a:lnTo>
                                  <a:pt x="54866" y="6328"/>
                                </a:lnTo>
                                <a:lnTo>
                                  <a:pt x="59007" y="4218"/>
                                </a:lnTo>
                                <a:lnTo>
                                  <a:pt x="67289" y="2110"/>
                                </a:lnTo>
                                <a:lnTo>
                                  <a:pt x="74535" y="1055"/>
                                </a:lnTo>
                                <a:lnTo>
                                  <a:pt x="8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2" name="Shape 986"/>
                        <wps:cNvSpPr/>
                        <wps:spPr>
                          <a:xfrm>
                            <a:off x="118012" y="65386"/>
                            <a:ext cx="142859" cy="14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59" h="148688">
                                <a:moveTo>
                                  <a:pt x="72465" y="0"/>
                                </a:moveTo>
                                <a:lnTo>
                                  <a:pt x="79711" y="1055"/>
                                </a:lnTo>
                                <a:lnTo>
                                  <a:pt x="85923" y="2109"/>
                                </a:lnTo>
                                <a:lnTo>
                                  <a:pt x="93169" y="4218"/>
                                </a:lnTo>
                                <a:lnTo>
                                  <a:pt x="99380" y="6328"/>
                                </a:lnTo>
                                <a:lnTo>
                                  <a:pt x="105592" y="9491"/>
                                </a:lnTo>
                                <a:lnTo>
                                  <a:pt x="111803" y="13710"/>
                                </a:lnTo>
                                <a:lnTo>
                                  <a:pt x="116979" y="17928"/>
                                </a:lnTo>
                                <a:lnTo>
                                  <a:pt x="122155" y="22147"/>
                                </a:lnTo>
                                <a:lnTo>
                                  <a:pt x="127331" y="27420"/>
                                </a:lnTo>
                                <a:lnTo>
                                  <a:pt x="131472" y="33748"/>
                                </a:lnTo>
                                <a:lnTo>
                                  <a:pt x="134578" y="40075"/>
                                </a:lnTo>
                                <a:lnTo>
                                  <a:pt x="137683" y="46403"/>
                                </a:lnTo>
                                <a:lnTo>
                                  <a:pt x="139754" y="53785"/>
                                </a:lnTo>
                                <a:lnTo>
                                  <a:pt x="141824" y="64331"/>
                                </a:lnTo>
                                <a:lnTo>
                                  <a:pt x="142859" y="74878"/>
                                </a:lnTo>
                                <a:lnTo>
                                  <a:pt x="141824" y="84369"/>
                                </a:lnTo>
                                <a:lnTo>
                                  <a:pt x="140789" y="93861"/>
                                </a:lnTo>
                                <a:lnTo>
                                  <a:pt x="137683" y="103352"/>
                                </a:lnTo>
                                <a:lnTo>
                                  <a:pt x="133542" y="111789"/>
                                </a:lnTo>
                                <a:lnTo>
                                  <a:pt x="128366" y="120214"/>
                                </a:lnTo>
                                <a:lnTo>
                                  <a:pt x="121120" y="127596"/>
                                </a:lnTo>
                                <a:lnTo>
                                  <a:pt x="114908" y="133924"/>
                                </a:lnTo>
                                <a:lnTo>
                                  <a:pt x="107662" y="138142"/>
                                </a:lnTo>
                                <a:lnTo>
                                  <a:pt x="99380" y="142360"/>
                                </a:lnTo>
                                <a:lnTo>
                                  <a:pt x="91099" y="145524"/>
                                </a:lnTo>
                                <a:lnTo>
                                  <a:pt x="83852" y="147634"/>
                                </a:lnTo>
                                <a:lnTo>
                                  <a:pt x="76606" y="148688"/>
                                </a:lnTo>
                                <a:lnTo>
                                  <a:pt x="70394" y="148688"/>
                                </a:lnTo>
                                <a:lnTo>
                                  <a:pt x="63148" y="148688"/>
                                </a:lnTo>
                                <a:lnTo>
                                  <a:pt x="55901" y="146579"/>
                                </a:lnTo>
                                <a:lnTo>
                                  <a:pt x="49690" y="145524"/>
                                </a:lnTo>
                                <a:lnTo>
                                  <a:pt x="43479" y="142360"/>
                                </a:lnTo>
                                <a:lnTo>
                                  <a:pt x="37268" y="139197"/>
                                </a:lnTo>
                                <a:lnTo>
                                  <a:pt x="31056" y="136033"/>
                                </a:lnTo>
                                <a:lnTo>
                                  <a:pt x="25880" y="131814"/>
                                </a:lnTo>
                                <a:lnTo>
                                  <a:pt x="20704" y="126541"/>
                                </a:lnTo>
                                <a:lnTo>
                                  <a:pt x="15528" y="121268"/>
                                </a:lnTo>
                                <a:lnTo>
                                  <a:pt x="11387" y="114953"/>
                                </a:lnTo>
                                <a:lnTo>
                                  <a:pt x="8282" y="108625"/>
                                </a:lnTo>
                                <a:lnTo>
                                  <a:pt x="5176" y="102298"/>
                                </a:lnTo>
                                <a:lnTo>
                                  <a:pt x="2070" y="94916"/>
                                </a:lnTo>
                                <a:lnTo>
                                  <a:pt x="1035" y="88588"/>
                                </a:lnTo>
                                <a:lnTo>
                                  <a:pt x="0" y="81206"/>
                                </a:lnTo>
                                <a:lnTo>
                                  <a:pt x="0" y="67495"/>
                                </a:lnTo>
                                <a:lnTo>
                                  <a:pt x="2070" y="54840"/>
                                </a:lnTo>
                                <a:lnTo>
                                  <a:pt x="6211" y="42185"/>
                                </a:lnTo>
                                <a:lnTo>
                                  <a:pt x="12422" y="31638"/>
                                </a:lnTo>
                                <a:lnTo>
                                  <a:pt x="20704" y="21093"/>
                                </a:lnTo>
                                <a:lnTo>
                                  <a:pt x="31056" y="12655"/>
                                </a:lnTo>
                                <a:lnTo>
                                  <a:pt x="36232" y="9491"/>
                                </a:lnTo>
                                <a:lnTo>
                                  <a:pt x="42444" y="6328"/>
                                </a:lnTo>
                                <a:lnTo>
                                  <a:pt x="50725" y="3164"/>
                                </a:lnTo>
                                <a:lnTo>
                                  <a:pt x="57972" y="1055"/>
                                </a:lnTo>
                                <a:lnTo>
                                  <a:pt x="65218" y="1055"/>
                                </a:lnTo>
                                <a:lnTo>
                                  <a:pt x="72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3" name="Shape 987"/>
                        <wps:cNvSpPr/>
                        <wps:spPr>
                          <a:xfrm>
                            <a:off x="118012" y="71714"/>
                            <a:ext cx="121120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42361">
                                <a:moveTo>
                                  <a:pt x="42444" y="0"/>
                                </a:moveTo>
                                <a:lnTo>
                                  <a:pt x="36232" y="7382"/>
                                </a:lnTo>
                                <a:lnTo>
                                  <a:pt x="31056" y="15819"/>
                                </a:lnTo>
                                <a:lnTo>
                                  <a:pt x="26916" y="24257"/>
                                </a:lnTo>
                                <a:lnTo>
                                  <a:pt x="23810" y="33748"/>
                                </a:lnTo>
                                <a:lnTo>
                                  <a:pt x="21739" y="43239"/>
                                </a:lnTo>
                                <a:lnTo>
                                  <a:pt x="21739" y="53785"/>
                                </a:lnTo>
                                <a:lnTo>
                                  <a:pt x="21739" y="63277"/>
                                </a:lnTo>
                                <a:lnTo>
                                  <a:pt x="23810" y="73823"/>
                                </a:lnTo>
                                <a:lnTo>
                                  <a:pt x="26916" y="81206"/>
                                </a:lnTo>
                                <a:lnTo>
                                  <a:pt x="30021" y="87533"/>
                                </a:lnTo>
                                <a:lnTo>
                                  <a:pt x="33127" y="93861"/>
                                </a:lnTo>
                                <a:lnTo>
                                  <a:pt x="37268" y="100188"/>
                                </a:lnTo>
                                <a:lnTo>
                                  <a:pt x="42444" y="105462"/>
                                </a:lnTo>
                                <a:lnTo>
                                  <a:pt x="46585" y="109680"/>
                                </a:lnTo>
                                <a:lnTo>
                                  <a:pt x="52796" y="113886"/>
                                </a:lnTo>
                                <a:lnTo>
                                  <a:pt x="57972" y="118104"/>
                                </a:lnTo>
                                <a:lnTo>
                                  <a:pt x="64183" y="121268"/>
                                </a:lnTo>
                                <a:lnTo>
                                  <a:pt x="71430" y="123377"/>
                                </a:lnTo>
                                <a:lnTo>
                                  <a:pt x="77641" y="125487"/>
                                </a:lnTo>
                                <a:lnTo>
                                  <a:pt x="84887" y="126542"/>
                                </a:lnTo>
                                <a:lnTo>
                                  <a:pt x="92134" y="127596"/>
                                </a:lnTo>
                                <a:lnTo>
                                  <a:pt x="98345" y="127596"/>
                                </a:lnTo>
                                <a:lnTo>
                                  <a:pt x="105592" y="126542"/>
                                </a:lnTo>
                                <a:lnTo>
                                  <a:pt x="112838" y="124432"/>
                                </a:lnTo>
                                <a:lnTo>
                                  <a:pt x="121120" y="121268"/>
                                </a:lnTo>
                                <a:lnTo>
                                  <a:pt x="114908" y="127596"/>
                                </a:lnTo>
                                <a:lnTo>
                                  <a:pt x="107662" y="131814"/>
                                </a:lnTo>
                                <a:lnTo>
                                  <a:pt x="99380" y="136033"/>
                                </a:lnTo>
                                <a:lnTo>
                                  <a:pt x="91099" y="139197"/>
                                </a:lnTo>
                                <a:lnTo>
                                  <a:pt x="83852" y="141306"/>
                                </a:lnTo>
                                <a:lnTo>
                                  <a:pt x="76606" y="142361"/>
                                </a:lnTo>
                                <a:lnTo>
                                  <a:pt x="70394" y="142361"/>
                                </a:lnTo>
                                <a:lnTo>
                                  <a:pt x="63148" y="142361"/>
                                </a:lnTo>
                                <a:lnTo>
                                  <a:pt x="55901" y="140252"/>
                                </a:lnTo>
                                <a:lnTo>
                                  <a:pt x="49690" y="139197"/>
                                </a:lnTo>
                                <a:lnTo>
                                  <a:pt x="43479" y="136033"/>
                                </a:lnTo>
                                <a:lnTo>
                                  <a:pt x="37268" y="132869"/>
                                </a:lnTo>
                                <a:lnTo>
                                  <a:pt x="31056" y="129705"/>
                                </a:lnTo>
                                <a:lnTo>
                                  <a:pt x="25880" y="125487"/>
                                </a:lnTo>
                                <a:lnTo>
                                  <a:pt x="20704" y="120214"/>
                                </a:lnTo>
                                <a:lnTo>
                                  <a:pt x="15528" y="114941"/>
                                </a:lnTo>
                                <a:lnTo>
                                  <a:pt x="11387" y="108626"/>
                                </a:lnTo>
                                <a:lnTo>
                                  <a:pt x="8282" y="102298"/>
                                </a:lnTo>
                                <a:lnTo>
                                  <a:pt x="5176" y="95970"/>
                                </a:lnTo>
                                <a:lnTo>
                                  <a:pt x="2070" y="88588"/>
                                </a:lnTo>
                                <a:lnTo>
                                  <a:pt x="1035" y="82260"/>
                                </a:lnTo>
                                <a:lnTo>
                                  <a:pt x="0" y="74878"/>
                                </a:lnTo>
                                <a:lnTo>
                                  <a:pt x="0" y="61168"/>
                                </a:lnTo>
                                <a:lnTo>
                                  <a:pt x="2070" y="48513"/>
                                </a:lnTo>
                                <a:lnTo>
                                  <a:pt x="6211" y="35857"/>
                                </a:lnTo>
                                <a:lnTo>
                                  <a:pt x="12422" y="25311"/>
                                </a:lnTo>
                                <a:lnTo>
                                  <a:pt x="20704" y="14765"/>
                                </a:lnTo>
                                <a:lnTo>
                                  <a:pt x="31056" y="6328"/>
                                </a:lnTo>
                                <a:lnTo>
                                  <a:pt x="36232" y="3164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4" name="Shape 988"/>
                        <wps:cNvSpPr/>
                        <wps:spPr>
                          <a:xfrm>
                            <a:off x="139752" y="65386"/>
                            <a:ext cx="121120" cy="13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33924">
                                <a:moveTo>
                                  <a:pt x="50725" y="0"/>
                                </a:moveTo>
                                <a:lnTo>
                                  <a:pt x="57972" y="1055"/>
                                </a:lnTo>
                                <a:lnTo>
                                  <a:pt x="64183" y="2109"/>
                                </a:lnTo>
                                <a:lnTo>
                                  <a:pt x="71430" y="4218"/>
                                </a:lnTo>
                                <a:lnTo>
                                  <a:pt x="77641" y="6328"/>
                                </a:lnTo>
                                <a:lnTo>
                                  <a:pt x="83852" y="9491"/>
                                </a:lnTo>
                                <a:lnTo>
                                  <a:pt x="90063" y="13710"/>
                                </a:lnTo>
                                <a:lnTo>
                                  <a:pt x="95239" y="17928"/>
                                </a:lnTo>
                                <a:lnTo>
                                  <a:pt x="100415" y="22147"/>
                                </a:lnTo>
                                <a:lnTo>
                                  <a:pt x="105592" y="27420"/>
                                </a:lnTo>
                                <a:lnTo>
                                  <a:pt x="109733" y="33748"/>
                                </a:lnTo>
                                <a:lnTo>
                                  <a:pt x="112838" y="40075"/>
                                </a:lnTo>
                                <a:lnTo>
                                  <a:pt x="115944" y="46403"/>
                                </a:lnTo>
                                <a:lnTo>
                                  <a:pt x="118014" y="53785"/>
                                </a:lnTo>
                                <a:lnTo>
                                  <a:pt x="120085" y="64331"/>
                                </a:lnTo>
                                <a:lnTo>
                                  <a:pt x="121120" y="74878"/>
                                </a:lnTo>
                                <a:lnTo>
                                  <a:pt x="120085" y="84369"/>
                                </a:lnTo>
                                <a:lnTo>
                                  <a:pt x="119049" y="93861"/>
                                </a:lnTo>
                                <a:lnTo>
                                  <a:pt x="115944" y="103352"/>
                                </a:lnTo>
                                <a:lnTo>
                                  <a:pt x="111803" y="111789"/>
                                </a:lnTo>
                                <a:lnTo>
                                  <a:pt x="106627" y="120214"/>
                                </a:lnTo>
                                <a:lnTo>
                                  <a:pt x="99380" y="127596"/>
                                </a:lnTo>
                                <a:lnTo>
                                  <a:pt x="91099" y="130759"/>
                                </a:lnTo>
                                <a:lnTo>
                                  <a:pt x="83852" y="132869"/>
                                </a:lnTo>
                                <a:lnTo>
                                  <a:pt x="76606" y="133924"/>
                                </a:lnTo>
                                <a:lnTo>
                                  <a:pt x="70394" y="133924"/>
                                </a:lnTo>
                                <a:lnTo>
                                  <a:pt x="63148" y="132869"/>
                                </a:lnTo>
                                <a:lnTo>
                                  <a:pt x="55902" y="131814"/>
                                </a:lnTo>
                                <a:lnTo>
                                  <a:pt x="49690" y="129705"/>
                                </a:lnTo>
                                <a:lnTo>
                                  <a:pt x="42444" y="127596"/>
                                </a:lnTo>
                                <a:lnTo>
                                  <a:pt x="36232" y="124432"/>
                                </a:lnTo>
                                <a:lnTo>
                                  <a:pt x="31056" y="120214"/>
                                </a:lnTo>
                                <a:lnTo>
                                  <a:pt x="24845" y="116008"/>
                                </a:lnTo>
                                <a:lnTo>
                                  <a:pt x="20704" y="111789"/>
                                </a:lnTo>
                                <a:lnTo>
                                  <a:pt x="15528" y="106516"/>
                                </a:lnTo>
                                <a:lnTo>
                                  <a:pt x="11387" y="100188"/>
                                </a:lnTo>
                                <a:lnTo>
                                  <a:pt x="8282" y="93861"/>
                                </a:lnTo>
                                <a:lnTo>
                                  <a:pt x="5176" y="87533"/>
                                </a:lnTo>
                                <a:lnTo>
                                  <a:pt x="2070" y="80151"/>
                                </a:lnTo>
                                <a:lnTo>
                                  <a:pt x="0" y="69605"/>
                                </a:lnTo>
                                <a:lnTo>
                                  <a:pt x="0" y="60113"/>
                                </a:lnTo>
                                <a:lnTo>
                                  <a:pt x="0" y="49567"/>
                                </a:lnTo>
                                <a:lnTo>
                                  <a:pt x="2070" y="40075"/>
                                </a:lnTo>
                                <a:lnTo>
                                  <a:pt x="5176" y="30584"/>
                                </a:lnTo>
                                <a:lnTo>
                                  <a:pt x="9317" y="22147"/>
                                </a:lnTo>
                                <a:lnTo>
                                  <a:pt x="14493" y="13710"/>
                                </a:lnTo>
                                <a:lnTo>
                                  <a:pt x="20704" y="6328"/>
                                </a:lnTo>
                                <a:lnTo>
                                  <a:pt x="28986" y="3164"/>
                                </a:lnTo>
                                <a:lnTo>
                                  <a:pt x="36232" y="1055"/>
                                </a:lnTo>
                                <a:lnTo>
                                  <a:pt x="43479" y="1055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5" name="Shape 989"/>
                        <wps:cNvSpPr/>
                        <wps:spPr>
                          <a:xfrm>
                            <a:off x="222569" y="164520"/>
                            <a:ext cx="3312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" h="13710">
                                <a:moveTo>
                                  <a:pt x="2071" y="0"/>
                                </a:moveTo>
                                <a:lnTo>
                                  <a:pt x="4141" y="2109"/>
                                </a:lnTo>
                                <a:lnTo>
                                  <a:pt x="11387" y="7382"/>
                                </a:lnTo>
                                <a:lnTo>
                                  <a:pt x="15528" y="9491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10546"/>
                                </a:lnTo>
                                <a:lnTo>
                                  <a:pt x="33127" y="8437"/>
                                </a:lnTo>
                                <a:lnTo>
                                  <a:pt x="31056" y="12655"/>
                                </a:lnTo>
                                <a:lnTo>
                                  <a:pt x="27951" y="13710"/>
                                </a:lnTo>
                                <a:lnTo>
                                  <a:pt x="20704" y="13710"/>
                                </a:lnTo>
                                <a:lnTo>
                                  <a:pt x="16563" y="13710"/>
                                </a:lnTo>
                                <a:lnTo>
                                  <a:pt x="11387" y="11601"/>
                                </a:lnTo>
                                <a:lnTo>
                                  <a:pt x="5176" y="8437"/>
                                </a:lnTo>
                                <a:lnTo>
                                  <a:pt x="0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6" name="Shape 990"/>
                        <wps:cNvSpPr/>
                        <wps:spPr>
                          <a:xfrm>
                            <a:off x="217393" y="158192"/>
                            <a:ext cx="9317" cy="1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1601">
                                <a:moveTo>
                                  <a:pt x="9317" y="0"/>
                                </a:moveTo>
                                <a:lnTo>
                                  <a:pt x="9317" y="4219"/>
                                </a:lnTo>
                                <a:lnTo>
                                  <a:pt x="8282" y="7382"/>
                                </a:lnTo>
                                <a:lnTo>
                                  <a:pt x="7247" y="9492"/>
                                </a:lnTo>
                                <a:lnTo>
                                  <a:pt x="5176" y="10546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8282" y="3164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7" name="Shape 991"/>
                        <wps:cNvSpPr/>
                        <wps:spPr>
                          <a:xfrm>
                            <a:off x="233956" y="114953"/>
                            <a:ext cx="17599" cy="1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18983">
                                <a:moveTo>
                                  <a:pt x="6211" y="0"/>
                                </a:moveTo>
                                <a:lnTo>
                                  <a:pt x="9317" y="0"/>
                                </a:lnTo>
                                <a:lnTo>
                                  <a:pt x="12423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6564" y="7382"/>
                                </a:lnTo>
                                <a:lnTo>
                                  <a:pt x="17599" y="10546"/>
                                </a:lnTo>
                                <a:lnTo>
                                  <a:pt x="16564" y="14765"/>
                                </a:lnTo>
                                <a:lnTo>
                                  <a:pt x="14493" y="16874"/>
                                </a:lnTo>
                                <a:lnTo>
                                  <a:pt x="11387" y="18983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7929"/>
                                </a:lnTo>
                                <a:lnTo>
                                  <a:pt x="2070" y="15819"/>
                                </a:lnTo>
                                <a:lnTo>
                                  <a:pt x="0" y="11601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9"/>
                                </a:lnTo>
                                <a:lnTo>
                                  <a:pt x="310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8" name="Shape 992"/>
                        <wps:cNvSpPr/>
                        <wps:spPr>
                          <a:xfrm>
                            <a:off x="242238" y="11917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2070" y="0"/>
                                </a:lnTo>
                                <a:lnTo>
                                  <a:pt x="3106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2109"/>
                                </a:lnTo>
                                <a:lnTo>
                                  <a:pt x="0" y="1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9" name="Shape 993"/>
                        <wps:cNvSpPr/>
                        <wps:spPr>
                          <a:xfrm>
                            <a:off x="229815" y="113899"/>
                            <a:ext cx="18634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" h="8437">
                                <a:moveTo>
                                  <a:pt x="10352" y="0"/>
                                </a:moveTo>
                                <a:lnTo>
                                  <a:pt x="13458" y="0"/>
                                </a:lnTo>
                                <a:lnTo>
                                  <a:pt x="16564" y="0"/>
                                </a:lnTo>
                                <a:lnTo>
                                  <a:pt x="17599" y="1054"/>
                                </a:lnTo>
                                <a:lnTo>
                                  <a:pt x="18634" y="3163"/>
                                </a:lnTo>
                                <a:lnTo>
                                  <a:pt x="18634" y="4218"/>
                                </a:lnTo>
                                <a:lnTo>
                                  <a:pt x="16564" y="4218"/>
                                </a:lnTo>
                                <a:lnTo>
                                  <a:pt x="13458" y="4218"/>
                                </a:lnTo>
                                <a:lnTo>
                                  <a:pt x="10352" y="4218"/>
                                </a:lnTo>
                                <a:lnTo>
                                  <a:pt x="8282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8282" y="1054"/>
                                </a:lnTo>
                                <a:lnTo>
                                  <a:pt x="1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0" name="Shape 994"/>
                        <wps:cNvSpPr/>
                        <wps:spPr>
                          <a:xfrm>
                            <a:off x="214287" y="140264"/>
                            <a:ext cx="13458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8" h="14765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2423" y="3164"/>
                                </a:lnTo>
                                <a:lnTo>
                                  <a:pt x="13458" y="6328"/>
                                </a:lnTo>
                                <a:lnTo>
                                  <a:pt x="13458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1387" y="13710"/>
                                </a:lnTo>
                                <a:lnTo>
                                  <a:pt x="9317" y="14765"/>
                                </a:lnTo>
                                <a:lnTo>
                                  <a:pt x="6211" y="14765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2655"/>
                                </a:lnTo>
                                <a:lnTo>
                                  <a:pt x="0" y="949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4218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B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1" name="Shape 995"/>
                        <wps:cNvSpPr/>
                        <wps:spPr>
                          <a:xfrm>
                            <a:off x="224639" y="101243"/>
                            <a:ext cx="21739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19">
                                <a:moveTo>
                                  <a:pt x="11387" y="0"/>
                                </a:moveTo>
                                <a:lnTo>
                                  <a:pt x="15528" y="0"/>
                                </a:lnTo>
                                <a:lnTo>
                                  <a:pt x="17598" y="1055"/>
                                </a:lnTo>
                                <a:lnTo>
                                  <a:pt x="20704" y="2109"/>
                                </a:lnTo>
                                <a:lnTo>
                                  <a:pt x="21739" y="4219"/>
                                </a:lnTo>
                                <a:lnTo>
                                  <a:pt x="21739" y="5273"/>
                                </a:lnTo>
                                <a:lnTo>
                                  <a:pt x="18634" y="5273"/>
                                </a:lnTo>
                                <a:lnTo>
                                  <a:pt x="13458" y="3164"/>
                                </a:lnTo>
                                <a:lnTo>
                                  <a:pt x="10352" y="4219"/>
                                </a:lnTo>
                                <a:lnTo>
                                  <a:pt x="6211" y="5273"/>
                                </a:lnTo>
                                <a:lnTo>
                                  <a:pt x="4141" y="7382"/>
                                </a:lnTo>
                                <a:lnTo>
                                  <a:pt x="1035" y="12656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3164"/>
                                </a:lnTo>
                                <a:lnTo>
                                  <a:pt x="8282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2" name="Shape 996"/>
                        <wps:cNvSpPr/>
                        <wps:spPr>
                          <a:xfrm>
                            <a:off x="100414" y="37966"/>
                            <a:ext cx="150106" cy="17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06" h="176108">
                                <a:moveTo>
                                  <a:pt x="87993" y="0"/>
                                </a:moveTo>
                                <a:lnTo>
                                  <a:pt x="96275" y="1055"/>
                                </a:lnTo>
                                <a:lnTo>
                                  <a:pt x="103521" y="2110"/>
                                </a:lnTo>
                                <a:lnTo>
                                  <a:pt x="111803" y="4218"/>
                                </a:lnTo>
                                <a:lnTo>
                                  <a:pt x="121120" y="6328"/>
                                </a:lnTo>
                                <a:lnTo>
                                  <a:pt x="130437" y="9492"/>
                                </a:lnTo>
                                <a:lnTo>
                                  <a:pt x="139753" y="13710"/>
                                </a:lnTo>
                                <a:lnTo>
                                  <a:pt x="150106" y="18983"/>
                                </a:lnTo>
                                <a:lnTo>
                                  <a:pt x="149071" y="24256"/>
                                </a:lnTo>
                                <a:lnTo>
                                  <a:pt x="148035" y="29529"/>
                                </a:lnTo>
                                <a:lnTo>
                                  <a:pt x="145965" y="34802"/>
                                </a:lnTo>
                                <a:lnTo>
                                  <a:pt x="142859" y="42185"/>
                                </a:lnTo>
                                <a:lnTo>
                                  <a:pt x="137683" y="49567"/>
                                </a:lnTo>
                                <a:lnTo>
                                  <a:pt x="129401" y="55895"/>
                                </a:lnTo>
                                <a:lnTo>
                                  <a:pt x="120085" y="62223"/>
                                </a:lnTo>
                                <a:lnTo>
                                  <a:pt x="105592" y="53785"/>
                                </a:lnTo>
                                <a:lnTo>
                                  <a:pt x="116979" y="67495"/>
                                </a:lnTo>
                                <a:lnTo>
                                  <a:pt x="109732" y="74878"/>
                                </a:lnTo>
                                <a:lnTo>
                                  <a:pt x="94204" y="67495"/>
                                </a:lnTo>
                                <a:lnTo>
                                  <a:pt x="109732" y="90697"/>
                                </a:lnTo>
                                <a:lnTo>
                                  <a:pt x="98345" y="99134"/>
                                </a:lnTo>
                                <a:lnTo>
                                  <a:pt x="85922" y="89643"/>
                                </a:lnTo>
                                <a:lnTo>
                                  <a:pt x="82817" y="88588"/>
                                </a:lnTo>
                                <a:lnTo>
                                  <a:pt x="79711" y="88588"/>
                                </a:lnTo>
                                <a:lnTo>
                                  <a:pt x="75570" y="89643"/>
                                </a:lnTo>
                                <a:lnTo>
                                  <a:pt x="71430" y="90697"/>
                                </a:lnTo>
                                <a:lnTo>
                                  <a:pt x="67289" y="93861"/>
                                </a:lnTo>
                                <a:lnTo>
                                  <a:pt x="65218" y="98079"/>
                                </a:lnTo>
                                <a:lnTo>
                                  <a:pt x="63148" y="104407"/>
                                </a:lnTo>
                                <a:lnTo>
                                  <a:pt x="64183" y="110735"/>
                                </a:lnTo>
                                <a:lnTo>
                                  <a:pt x="66254" y="116008"/>
                                </a:lnTo>
                                <a:lnTo>
                                  <a:pt x="70394" y="119171"/>
                                </a:lnTo>
                                <a:lnTo>
                                  <a:pt x="74535" y="121281"/>
                                </a:lnTo>
                                <a:lnTo>
                                  <a:pt x="78676" y="123390"/>
                                </a:lnTo>
                                <a:lnTo>
                                  <a:pt x="82817" y="123390"/>
                                </a:lnTo>
                                <a:lnTo>
                                  <a:pt x="86958" y="124445"/>
                                </a:lnTo>
                                <a:lnTo>
                                  <a:pt x="87993" y="126554"/>
                                </a:lnTo>
                                <a:lnTo>
                                  <a:pt x="87993" y="133936"/>
                                </a:lnTo>
                                <a:lnTo>
                                  <a:pt x="85922" y="143428"/>
                                </a:lnTo>
                                <a:lnTo>
                                  <a:pt x="84887" y="147634"/>
                                </a:lnTo>
                                <a:lnTo>
                                  <a:pt x="81782" y="152907"/>
                                </a:lnTo>
                                <a:lnTo>
                                  <a:pt x="78676" y="158180"/>
                                </a:lnTo>
                                <a:lnTo>
                                  <a:pt x="75570" y="163453"/>
                                </a:lnTo>
                                <a:lnTo>
                                  <a:pt x="70394" y="167671"/>
                                </a:lnTo>
                                <a:lnTo>
                                  <a:pt x="65218" y="170835"/>
                                </a:lnTo>
                                <a:lnTo>
                                  <a:pt x="57972" y="173999"/>
                                </a:lnTo>
                                <a:lnTo>
                                  <a:pt x="49690" y="176108"/>
                                </a:lnTo>
                                <a:lnTo>
                                  <a:pt x="40373" y="176108"/>
                                </a:lnTo>
                                <a:lnTo>
                                  <a:pt x="28986" y="176108"/>
                                </a:lnTo>
                                <a:lnTo>
                                  <a:pt x="31056" y="175054"/>
                                </a:lnTo>
                                <a:lnTo>
                                  <a:pt x="33127" y="171890"/>
                                </a:lnTo>
                                <a:lnTo>
                                  <a:pt x="34162" y="169780"/>
                                </a:lnTo>
                                <a:lnTo>
                                  <a:pt x="34162" y="167671"/>
                                </a:lnTo>
                                <a:lnTo>
                                  <a:pt x="32091" y="164507"/>
                                </a:lnTo>
                                <a:lnTo>
                                  <a:pt x="28986" y="161344"/>
                                </a:lnTo>
                                <a:lnTo>
                                  <a:pt x="23810" y="156070"/>
                                </a:lnTo>
                                <a:lnTo>
                                  <a:pt x="17599" y="149743"/>
                                </a:lnTo>
                                <a:lnTo>
                                  <a:pt x="9317" y="139209"/>
                                </a:lnTo>
                                <a:lnTo>
                                  <a:pt x="4141" y="127608"/>
                                </a:lnTo>
                                <a:lnTo>
                                  <a:pt x="1035" y="116008"/>
                                </a:lnTo>
                                <a:lnTo>
                                  <a:pt x="0" y="105461"/>
                                </a:lnTo>
                                <a:lnTo>
                                  <a:pt x="1035" y="94916"/>
                                </a:lnTo>
                                <a:lnTo>
                                  <a:pt x="4141" y="864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78041"/>
                                </a:lnTo>
                                <a:lnTo>
                                  <a:pt x="9317" y="72768"/>
                                </a:lnTo>
                                <a:lnTo>
                                  <a:pt x="8282" y="66441"/>
                                </a:lnTo>
                                <a:lnTo>
                                  <a:pt x="11387" y="67495"/>
                                </a:lnTo>
                                <a:lnTo>
                                  <a:pt x="10352" y="61168"/>
                                </a:lnTo>
                                <a:lnTo>
                                  <a:pt x="14493" y="61168"/>
                                </a:lnTo>
                                <a:lnTo>
                                  <a:pt x="14493" y="58004"/>
                                </a:lnTo>
                                <a:lnTo>
                                  <a:pt x="15528" y="54840"/>
                                </a:lnTo>
                                <a:lnTo>
                                  <a:pt x="16563" y="49567"/>
                                </a:lnTo>
                                <a:lnTo>
                                  <a:pt x="19669" y="44294"/>
                                </a:lnTo>
                                <a:lnTo>
                                  <a:pt x="23810" y="36911"/>
                                </a:lnTo>
                                <a:lnTo>
                                  <a:pt x="30021" y="28475"/>
                                </a:lnTo>
                                <a:lnTo>
                                  <a:pt x="38303" y="18983"/>
                                </a:lnTo>
                                <a:lnTo>
                                  <a:pt x="46585" y="12655"/>
                                </a:lnTo>
                                <a:lnTo>
                                  <a:pt x="55901" y="6328"/>
                                </a:lnTo>
                                <a:lnTo>
                                  <a:pt x="67289" y="2110"/>
                                </a:lnTo>
                                <a:lnTo>
                                  <a:pt x="80746" y="1055"/>
                                </a:lnTo>
                                <a:lnTo>
                                  <a:pt x="87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3" name="Shape 997"/>
                        <wps:cNvSpPr/>
                        <wps:spPr>
                          <a:xfrm>
                            <a:off x="133541" y="48513"/>
                            <a:ext cx="102486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6" h="43239">
                                <a:moveTo>
                                  <a:pt x="51761" y="0"/>
                                </a:moveTo>
                                <a:lnTo>
                                  <a:pt x="63148" y="0"/>
                                </a:lnTo>
                                <a:lnTo>
                                  <a:pt x="74535" y="2109"/>
                                </a:lnTo>
                                <a:lnTo>
                                  <a:pt x="87993" y="6328"/>
                                </a:lnTo>
                                <a:lnTo>
                                  <a:pt x="102486" y="12655"/>
                                </a:lnTo>
                                <a:lnTo>
                                  <a:pt x="91099" y="9491"/>
                                </a:lnTo>
                                <a:lnTo>
                                  <a:pt x="78676" y="7382"/>
                                </a:lnTo>
                                <a:lnTo>
                                  <a:pt x="63148" y="6328"/>
                                </a:lnTo>
                                <a:lnTo>
                                  <a:pt x="54866" y="6328"/>
                                </a:lnTo>
                                <a:lnTo>
                                  <a:pt x="46585" y="8437"/>
                                </a:lnTo>
                                <a:lnTo>
                                  <a:pt x="38303" y="10546"/>
                                </a:lnTo>
                                <a:lnTo>
                                  <a:pt x="30021" y="13710"/>
                                </a:lnTo>
                                <a:lnTo>
                                  <a:pt x="21740" y="18983"/>
                                </a:lnTo>
                                <a:lnTo>
                                  <a:pt x="13458" y="25310"/>
                                </a:lnTo>
                                <a:lnTo>
                                  <a:pt x="6211" y="32693"/>
                                </a:lnTo>
                                <a:lnTo>
                                  <a:pt x="0" y="43239"/>
                                </a:lnTo>
                                <a:lnTo>
                                  <a:pt x="1035" y="40075"/>
                                </a:lnTo>
                                <a:lnTo>
                                  <a:pt x="4141" y="32693"/>
                                </a:lnTo>
                                <a:lnTo>
                                  <a:pt x="11387" y="22147"/>
                                </a:lnTo>
                                <a:lnTo>
                                  <a:pt x="15528" y="17928"/>
                                </a:lnTo>
                                <a:lnTo>
                                  <a:pt x="20704" y="12655"/>
                                </a:lnTo>
                                <a:lnTo>
                                  <a:pt x="26916" y="8437"/>
                                </a:lnTo>
                                <a:lnTo>
                                  <a:pt x="34162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51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4" name="Shape 998"/>
                        <wps:cNvSpPr/>
                        <wps:spPr>
                          <a:xfrm>
                            <a:off x="142857" y="64332"/>
                            <a:ext cx="70394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4" h="21092">
                                <a:moveTo>
                                  <a:pt x="35197" y="0"/>
                                </a:moveTo>
                                <a:lnTo>
                                  <a:pt x="41408" y="0"/>
                                </a:lnTo>
                                <a:lnTo>
                                  <a:pt x="46584" y="2109"/>
                                </a:lnTo>
                                <a:lnTo>
                                  <a:pt x="51761" y="4218"/>
                                </a:lnTo>
                                <a:lnTo>
                                  <a:pt x="59007" y="9491"/>
                                </a:lnTo>
                                <a:lnTo>
                                  <a:pt x="65218" y="14765"/>
                                </a:lnTo>
                                <a:lnTo>
                                  <a:pt x="70394" y="21092"/>
                                </a:lnTo>
                                <a:lnTo>
                                  <a:pt x="65218" y="16874"/>
                                </a:lnTo>
                                <a:lnTo>
                                  <a:pt x="59007" y="12655"/>
                                </a:lnTo>
                                <a:lnTo>
                                  <a:pt x="52796" y="10546"/>
                                </a:lnTo>
                                <a:lnTo>
                                  <a:pt x="47620" y="8437"/>
                                </a:lnTo>
                                <a:lnTo>
                                  <a:pt x="41408" y="7382"/>
                                </a:lnTo>
                                <a:lnTo>
                                  <a:pt x="36232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16563" y="10546"/>
                                </a:lnTo>
                                <a:lnTo>
                                  <a:pt x="9317" y="13710"/>
                                </a:lnTo>
                                <a:lnTo>
                                  <a:pt x="3106" y="16874"/>
                                </a:lnTo>
                                <a:lnTo>
                                  <a:pt x="0" y="18983"/>
                                </a:lnTo>
                                <a:lnTo>
                                  <a:pt x="7247" y="11600"/>
                                </a:lnTo>
                                <a:lnTo>
                                  <a:pt x="15528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5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5" name="Shape 999"/>
                        <wps:cNvSpPr/>
                        <wps:spPr>
                          <a:xfrm>
                            <a:off x="105590" y="46403"/>
                            <a:ext cx="136648" cy="16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48" h="160289">
                                <a:moveTo>
                                  <a:pt x="73500" y="0"/>
                                </a:moveTo>
                                <a:lnTo>
                                  <a:pt x="81782" y="0"/>
                                </a:lnTo>
                                <a:lnTo>
                                  <a:pt x="89028" y="0"/>
                                </a:lnTo>
                                <a:lnTo>
                                  <a:pt x="103521" y="3164"/>
                                </a:lnTo>
                                <a:lnTo>
                                  <a:pt x="116979" y="7383"/>
                                </a:lnTo>
                                <a:lnTo>
                                  <a:pt x="127331" y="11601"/>
                                </a:lnTo>
                                <a:lnTo>
                                  <a:pt x="136648" y="15820"/>
                                </a:lnTo>
                                <a:lnTo>
                                  <a:pt x="134578" y="22147"/>
                                </a:lnTo>
                                <a:lnTo>
                                  <a:pt x="132507" y="27420"/>
                                </a:lnTo>
                                <a:lnTo>
                                  <a:pt x="128366" y="32693"/>
                                </a:lnTo>
                                <a:lnTo>
                                  <a:pt x="124225" y="36912"/>
                                </a:lnTo>
                                <a:lnTo>
                                  <a:pt x="116979" y="43239"/>
                                </a:lnTo>
                                <a:lnTo>
                                  <a:pt x="113873" y="46403"/>
                                </a:lnTo>
                                <a:lnTo>
                                  <a:pt x="83852" y="33748"/>
                                </a:lnTo>
                                <a:lnTo>
                                  <a:pt x="101451" y="55895"/>
                                </a:lnTo>
                                <a:lnTo>
                                  <a:pt x="99380" y="58004"/>
                                </a:lnTo>
                                <a:lnTo>
                                  <a:pt x="76606" y="50622"/>
                                </a:lnTo>
                                <a:lnTo>
                                  <a:pt x="95240" y="79096"/>
                                </a:lnTo>
                                <a:lnTo>
                                  <a:pt x="91099" y="83315"/>
                                </a:lnTo>
                                <a:lnTo>
                                  <a:pt x="85923" y="78042"/>
                                </a:lnTo>
                                <a:lnTo>
                                  <a:pt x="80747" y="75933"/>
                                </a:lnTo>
                                <a:lnTo>
                                  <a:pt x="75570" y="75933"/>
                                </a:lnTo>
                                <a:lnTo>
                                  <a:pt x="70394" y="76988"/>
                                </a:lnTo>
                                <a:lnTo>
                                  <a:pt x="66254" y="79096"/>
                                </a:lnTo>
                                <a:lnTo>
                                  <a:pt x="62113" y="83315"/>
                                </a:lnTo>
                                <a:lnTo>
                                  <a:pt x="59007" y="88588"/>
                                </a:lnTo>
                                <a:lnTo>
                                  <a:pt x="57972" y="93861"/>
                                </a:lnTo>
                                <a:lnTo>
                                  <a:pt x="57972" y="99134"/>
                                </a:lnTo>
                                <a:lnTo>
                                  <a:pt x="60042" y="104407"/>
                                </a:lnTo>
                                <a:lnTo>
                                  <a:pt x="62113" y="107571"/>
                                </a:lnTo>
                                <a:lnTo>
                                  <a:pt x="65218" y="110735"/>
                                </a:lnTo>
                                <a:lnTo>
                                  <a:pt x="72465" y="113899"/>
                                </a:lnTo>
                                <a:lnTo>
                                  <a:pt x="75570" y="114953"/>
                                </a:lnTo>
                                <a:lnTo>
                                  <a:pt x="74535" y="122336"/>
                                </a:lnTo>
                                <a:lnTo>
                                  <a:pt x="73500" y="129718"/>
                                </a:lnTo>
                                <a:lnTo>
                                  <a:pt x="71430" y="136046"/>
                                </a:lnTo>
                                <a:lnTo>
                                  <a:pt x="69359" y="141306"/>
                                </a:lnTo>
                                <a:lnTo>
                                  <a:pt x="66254" y="145524"/>
                                </a:lnTo>
                                <a:lnTo>
                                  <a:pt x="63148" y="149743"/>
                                </a:lnTo>
                                <a:lnTo>
                                  <a:pt x="55901" y="155016"/>
                                </a:lnTo>
                                <a:lnTo>
                                  <a:pt x="48655" y="158180"/>
                                </a:lnTo>
                                <a:lnTo>
                                  <a:pt x="42444" y="159234"/>
                                </a:lnTo>
                                <a:lnTo>
                                  <a:pt x="36232" y="160289"/>
                                </a:lnTo>
                                <a:lnTo>
                                  <a:pt x="36232" y="158180"/>
                                </a:lnTo>
                                <a:lnTo>
                                  <a:pt x="36232" y="155016"/>
                                </a:lnTo>
                                <a:lnTo>
                                  <a:pt x="34162" y="150798"/>
                                </a:lnTo>
                                <a:lnTo>
                                  <a:pt x="31056" y="148688"/>
                                </a:lnTo>
                                <a:lnTo>
                                  <a:pt x="26916" y="144470"/>
                                </a:lnTo>
                                <a:lnTo>
                                  <a:pt x="16563" y="136046"/>
                                </a:lnTo>
                                <a:lnTo>
                                  <a:pt x="11387" y="130773"/>
                                </a:lnTo>
                                <a:lnTo>
                                  <a:pt x="7247" y="123390"/>
                                </a:lnTo>
                                <a:lnTo>
                                  <a:pt x="3106" y="114953"/>
                                </a:lnTo>
                                <a:lnTo>
                                  <a:pt x="1035" y="104407"/>
                                </a:lnTo>
                                <a:lnTo>
                                  <a:pt x="0" y="95970"/>
                                </a:lnTo>
                                <a:lnTo>
                                  <a:pt x="1035" y="88588"/>
                                </a:lnTo>
                                <a:lnTo>
                                  <a:pt x="3106" y="82260"/>
                                </a:lnTo>
                                <a:lnTo>
                                  <a:pt x="6211" y="75933"/>
                                </a:lnTo>
                                <a:lnTo>
                                  <a:pt x="11387" y="68550"/>
                                </a:lnTo>
                                <a:lnTo>
                                  <a:pt x="13458" y="65386"/>
                                </a:lnTo>
                                <a:lnTo>
                                  <a:pt x="13458" y="61168"/>
                                </a:lnTo>
                                <a:lnTo>
                                  <a:pt x="13458" y="55895"/>
                                </a:lnTo>
                                <a:lnTo>
                                  <a:pt x="15528" y="49568"/>
                                </a:lnTo>
                                <a:lnTo>
                                  <a:pt x="18634" y="42185"/>
                                </a:lnTo>
                                <a:lnTo>
                                  <a:pt x="23810" y="32693"/>
                                </a:lnTo>
                                <a:lnTo>
                                  <a:pt x="33127" y="22147"/>
                                </a:lnTo>
                                <a:lnTo>
                                  <a:pt x="44514" y="11601"/>
                                </a:lnTo>
                                <a:lnTo>
                                  <a:pt x="50725" y="7383"/>
                                </a:lnTo>
                                <a:lnTo>
                                  <a:pt x="57972" y="4219"/>
                                </a:lnTo>
                                <a:lnTo>
                                  <a:pt x="66254" y="1055"/>
                                </a:lnTo>
                                <a:lnTo>
                                  <a:pt x="7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69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6" name="Shape 1000"/>
                        <wps:cNvSpPr/>
                        <wps:spPr>
                          <a:xfrm>
                            <a:off x="110766" y="116008"/>
                            <a:ext cx="66254" cy="8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4357">
                                <a:moveTo>
                                  <a:pt x="12423" y="0"/>
                                </a:moveTo>
                                <a:lnTo>
                                  <a:pt x="14493" y="7383"/>
                                </a:lnTo>
                                <a:lnTo>
                                  <a:pt x="16563" y="13710"/>
                                </a:lnTo>
                                <a:lnTo>
                                  <a:pt x="20704" y="21093"/>
                                </a:lnTo>
                                <a:lnTo>
                                  <a:pt x="25880" y="27420"/>
                                </a:lnTo>
                                <a:lnTo>
                                  <a:pt x="28986" y="30584"/>
                                </a:lnTo>
                                <a:lnTo>
                                  <a:pt x="33127" y="31639"/>
                                </a:lnTo>
                                <a:lnTo>
                                  <a:pt x="36232" y="32693"/>
                                </a:lnTo>
                                <a:lnTo>
                                  <a:pt x="41409" y="32693"/>
                                </a:lnTo>
                                <a:lnTo>
                                  <a:pt x="46584" y="31639"/>
                                </a:lnTo>
                                <a:lnTo>
                                  <a:pt x="51761" y="29530"/>
                                </a:lnTo>
                                <a:lnTo>
                                  <a:pt x="66254" y="43239"/>
                                </a:lnTo>
                                <a:lnTo>
                                  <a:pt x="65218" y="49567"/>
                                </a:lnTo>
                                <a:lnTo>
                                  <a:pt x="64183" y="54840"/>
                                </a:lnTo>
                                <a:lnTo>
                                  <a:pt x="62113" y="62223"/>
                                </a:lnTo>
                                <a:lnTo>
                                  <a:pt x="57972" y="69592"/>
                                </a:lnTo>
                                <a:lnTo>
                                  <a:pt x="52796" y="75920"/>
                                </a:lnTo>
                                <a:lnTo>
                                  <a:pt x="49690" y="79084"/>
                                </a:lnTo>
                                <a:lnTo>
                                  <a:pt x="45549" y="81193"/>
                                </a:lnTo>
                                <a:lnTo>
                                  <a:pt x="41409" y="83302"/>
                                </a:lnTo>
                                <a:lnTo>
                                  <a:pt x="36232" y="84357"/>
                                </a:lnTo>
                                <a:lnTo>
                                  <a:pt x="36232" y="82248"/>
                                </a:lnTo>
                                <a:lnTo>
                                  <a:pt x="34162" y="76974"/>
                                </a:lnTo>
                                <a:lnTo>
                                  <a:pt x="31056" y="71701"/>
                                </a:lnTo>
                                <a:lnTo>
                                  <a:pt x="27951" y="68538"/>
                                </a:lnTo>
                                <a:lnTo>
                                  <a:pt x="24845" y="66441"/>
                                </a:lnTo>
                                <a:lnTo>
                                  <a:pt x="19669" y="63277"/>
                                </a:lnTo>
                                <a:lnTo>
                                  <a:pt x="13458" y="58004"/>
                                </a:lnTo>
                                <a:lnTo>
                                  <a:pt x="8282" y="51676"/>
                                </a:lnTo>
                                <a:lnTo>
                                  <a:pt x="3106" y="43239"/>
                                </a:lnTo>
                                <a:lnTo>
                                  <a:pt x="1035" y="37966"/>
                                </a:lnTo>
                                <a:lnTo>
                                  <a:pt x="0" y="32693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6874"/>
                                </a:lnTo>
                                <a:lnTo>
                                  <a:pt x="4141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55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7" name="Shape 1001"/>
                        <wps:cNvSpPr/>
                        <wps:spPr>
                          <a:xfrm>
                            <a:off x="160456" y="120226"/>
                            <a:ext cx="39338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8" h="44294">
                                <a:moveTo>
                                  <a:pt x="21739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0021" y="1055"/>
                                </a:lnTo>
                                <a:lnTo>
                                  <a:pt x="33127" y="3164"/>
                                </a:lnTo>
                                <a:lnTo>
                                  <a:pt x="35197" y="5273"/>
                                </a:lnTo>
                                <a:lnTo>
                                  <a:pt x="37268" y="7382"/>
                                </a:lnTo>
                                <a:lnTo>
                                  <a:pt x="37268" y="9491"/>
                                </a:lnTo>
                                <a:lnTo>
                                  <a:pt x="36233" y="12655"/>
                                </a:lnTo>
                                <a:lnTo>
                                  <a:pt x="35197" y="12655"/>
                                </a:lnTo>
                                <a:lnTo>
                                  <a:pt x="33127" y="12655"/>
                                </a:lnTo>
                                <a:lnTo>
                                  <a:pt x="28986" y="10546"/>
                                </a:lnTo>
                                <a:lnTo>
                                  <a:pt x="24845" y="8437"/>
                                </a:lnTo>
                                <a:lnTo>
                                  <a:pt x="18634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0352" y="14765"/>
                                </a:lnTo>
                                <a:lnTo>
                                  <a:pt x="8282" y="20038"/>
                                </a:lnTo>
                                <a:lnTo>
                                  <a:pt x="8282" y="26365"/>
                                </a:lnTo>
                                <a:lnTo>
                                  <a:pt x="11387" y="30584"/>
                                </a:lnTo>
                                <a:lnTo>
                                  <a:pt x="15528" y="34803"/>
                                </a:lnTo>
                                <a:lnTo>
                                  <a:pt x="20704" y="35857"/>
                                </a:lnTo>
                                <a:lnTo>
                                  <a:pt x="23810" y="36911"/>
                                </a:lnTo>
                                <a:lnTo>
                                  <a:pt x="26916" y="35857"/>
                                </a:lnTo>
                                <a:lnTo>
                                  <a:pt x="30021" y="34803"/>
                                </a:lnTo>
                                <a:lnTo>
                                  <a:pt x="32092" y="32693"/>
                                </a:lnTo>
                                <a:lnTo>
                                  <a:pt x="34162" y="32693"/>
                                </a:lnTo>
                                <a:lnTo>
                                  <a:pt x="35197" y="31638"/>
                                </a:lnTo>
                                <a:lnTo>
                                  <a:pt x="37268" y="32693"/>
                                </a:lnTo>
                                <a:lnTo>
                                  <a:pt x="38303" y="33748"/>
                                </a:lnTo>
                                <a:lnTo>
                                  <a:pt x="39338" y="34803"/>
                                </a:lnTo>
                                <a:lnTo>
                                  <a:pt x="39338" y="36911"/>
                                </a:lnTo>
                                <a:lnTo>
                                  <a:pt x="38303" y="37966"/>
                                </a:lnTo>
                                <a:lnTo>
                                  <a:pt x="37268" y="39020"/>
                                </a:lnTo>
                                <a:lnTo>
                                  <a:pt x="34162" y="42185"/>
                                </a:lnTo>
                                <a:lnTo>
                                  <a:pt x="28986" y="44294"/>
                                </a:lnTo>
                                <a:lnTo>
                                  <a:pt x="24845" y="44294"/>
                                </a:lnTo>
                                <a:lnTo>
                                  <a:pt x="19669" y="44294"/>
                                </a:lnTo>
                                <a:lnTo>
                                  <a:pt x="15528" y="43239"/>
                                </a:lnTo>
                                <a:lnTo>
                                  <a:pt x="11387" y="41130"/>
                                </a:lnTo>
                                <a:lnTo>
                                  <a:pt x="7247" y="39020"/>
                                </a:lnTo>
                                <a:lnTo>
                                  <a:pt x="5176" y="35857"/>
                                </a:lnTo>
                                <a:lnTo>
                                  <a:pt x="2070" y="31638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3201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10546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2423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8" name="Shape 1002"/>
                        <wps:cNvSpPr/>
                        <wps:spPr>
                          <a:xfrm>
                            <a:off x="130435" y="54840"/>
                            <a:ext cx="98345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45" h="37966">
                                <a:moveTo>
                                  <a:pt x="49690" y="0"/>
                                </a:moveTo>
                                <a:lnTo>
                                  <a:pt x="60042" y="0"/>
                                </a:lnTo>
                                <a:lnTo>
                                  <a:pt x="71430" y="2110"/>
                                </a:lnTo>
                                <a:lnTo>
                                  <a:pt x="83852" y="5273"/>
                                </a:lnTo>
                                <a:lnTo>
                                  <a:pt x="98345" y="9492"/>
                                </a:lnTo>
                                <a:lnTo>
                                  <a:pt x="87993" y="7382"/>
                                </a:lnTo>
                                <a:lnTo>
                                  <a:pt x="76606" y="5273"/>
                                </a:lnTo>
                                <a:lnTo>
                                  <a:pt x="62113" y="4218"/>
                                </a:lnTo>
                                <a:lnTo>
                                  <a:pt x="54866" y="5273"/>
                                </a:lnTo>
                                <a:lnTo>
                                  <a:pt x="46585" y="6328"/>
                                </a:lnTo>
                                <a:lnTo>
                                  <a:pt x="38303" y="8437"/>
                                </a:lnTo>
                                <a:lnTo>
                                  <a:pt x="30021" y="11601"/>
                                </a:lnTo>
                                <a:lnTo>
                                  <a:pt x="22775" y="15819"/>
                                </a:lnTo>
                                <a:lnTo>
                                  <a:pt x="14493" y="22147"/>
                                </a:lnTo>
                                <a:lnTo>
                                  <a:pt x="7247" y="29529"/>
                                </a:lnTo>
                                <a:lnTo>
                                  <a:pt x="0" y="37966"/>
                                </a:lnTo>
                                <a:lnTo>
                                  <a:pt x="1035" y="34802"/>
                                </a:lnTo>
                                <a:lnTo>
                                  <a:pt x="5176" y="28475"/>
                                </a:lnTo>
                                <a:lnTo>
                                  <a:pt x="11387" y="20038"/>
                                </a:lnTo>
                                <a:lnTo>
                                  <a:pt x="15528" y="15819"/>
                                </a:lnTo>
                                <a:lnTo>
                                  <a:pt x="20704" y="11601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4218"/>
                                </a:lnTo>
                                <a:lnTo>
                                  <a:pt x="41409" y="2110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9" name="Shape 1003"/>
                        <wps:cNvSpPr/>
                        <wps:spPr>
                          <a:xfrm>
                            <a:off x="134576" y="80151"/>
                            <a:ext cx="52796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16874">
                                <a:moveTo>
                                  <a:pt x="28986" y="0"/>
                                </a:moveTo>
                                <a:lnTo>
                                  <a:pt x="34162" y="0"/>
                                </a:lnTo>
                                <a:lnTo>
                                  <a:pt x="38303" y="0"/>
                                </a:lnTo>
                                <a:lnTo>
                                  <a:pt x="43479" y="1055"/>
                                </a:lnTo>
                                <a:lnTo>
                                  <a:pt x="48655" y="3164"/>
                                </a:lnTo>
                                <a:lnTo>
                                  <a:pt x="52796" y="7382"/>
                                </a:lnTo>
                                <a:lnTo>
                                  <a:pt x="47620" y="6328"/>
                                </a:lnTo>
                                <a:lnTo>
                                  <a:pt x="42444" y="5273"/>
                                </a:lnTo>
                                <a:lnTo>
                                  <a:pt x="35197" y="4218"/>
                                </a:lnTo>
                                <a:lnTo>
                                  <a:pt x="26916" y="5273"/>
                                </a:lnTo>
                                <a:lnTo>
                                  <a:pt x="17599" y="7382"/>
                                </a:lnTo>
                                <a:lnTo>
                                  <a:pt x="8282" y="10546"/>
                                </a:lnTo>
                                <a:lnTo>
                                  <a:pt x="0" y="16874"/>
                                </a:lnTo>
                                <a:lnTo>
                                  <a:pt x="4141" y="12655"/>
                                </a:lnTo>
                                <a:lnTo>
                                  <a:pt x="10352" y="8437"/>
                                </a:lnTo>
                                <a:lnTo>
                                  <a:pt x="16564" y="4218"/>
                                </a:lnTo>
                                <a:lnTo>
                                  <a:pt x="24845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0" name="Shape 1004"/>
                        <wps:cNvSpPr/>
                        <wps:spPr>
                          <a:xfrm>
                            <a:off x="47618" y="159247"/>
                            <a:ext cx="56937" cy="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74866">
                                <a:moveTo>
                                  <a:pt x="6211" y="0"/>
                                </a:moveTo>
                                <a:lnTo>
                                  <a:pt x="8282" y="11601"/>
                                </a:lnTo>
                                <a:lnTo>
                                  <a:pt x="11387" y="21093"/>
                                </a:lnTo>
                                <a:lnTo>
                                  <a:pt x="14493" y="29517"/>
                                </a:lnTo>
                                <a:lnTo>
                                  <a:pt x="18634" y="36899"/>
                                </a:lnTo>
                                <a:lnTo>
                                  <a:pt x="22775" y="44281"/>
                                </a:lnTo>
                                <a:lnTo>
                                  <a:pt x="26916" y="50609"/>
                                </a:lnTo>
                                <a:lnTo>
                                  <a:pt x="35197" y="60101"/>
                                </a:lnTo>
                                <a:lnTo>
                                  <a:pt x="43479" y="67483"/>
                                </a:lnTo>
                                <a:lnTo>
                                  <a:pt x="50725" y="71701"/>
                                </a:lnTo>
                                <a:lnTo>
                                  <a:pt x="56937" y="74866"/>
                                </a:lnTo>
                                <a:lnTo>
                                  <a:pt x="49690" y="73811"/>
                                </a:lnTo>
                                <a:lnTo>
                                  <a:pt x="42444" y="71701"/>
                                </a:lnTo>
                                <a:lnTo>
                                  <a:pt x="36233" y="68538"/>
                                </a:lnTo>
                                <a:lnTo>
                                  <a:pt x="31056" y="63264"/>
                                </a:lnTo>
                                <a:lnTo>
                                  <a:pt x="25880" y="57991"/>
                                </a:lnTo>
                                <a:lnTo>
                                  <a:pt x="20704" y="52718"/>
                                </a:lnTo>
                                <a:lnTo>
                                  <a:pt x="13458" y="40063"/>
                                </a:lnTo>
                                <a:lnTo>
                                  <a:pt x="7246" y="26353"/>
                                </a:lnTo>
                                <a:lnTo>
                                  <a:pt x="3106" y="15820"/>
                                </a:lnTo>
                                <a:lnTo>
                                  <a:pt x="0" y="421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1" name="Shape 1005"/>
                        <wps:cNvSpPr/>
                        <wps:spPr>
                          <a:xfrm>
                            <a:off x="295034" y="171902"/>
                            <a:ext cx="45549" cy="6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9" h="63264">
                                <a:moveTo>
                                  <a:pt x="38303" y="0"/>
                                </a:moveTo>
                                <a:lnTo>
                                  <a:pt x="45549" y="2109"/>
                                </a:lnTo>
                                <a:lnTo>
                                  <a:pt x="43479" y="12643"/>
                                </a:lnTo>
                                <a:lnTo>
                                  <a:pt x="40373" y="22134"/>
                                </a:lnTo>
                                <a:lnTo>
                                  <a:pt x="38303" y="30571"/>
                                </a:lnTo>
                                <a:lnTo>
                                  <a:pt x="34162" y="36899"/>
                                </a:lnTo>
                                <a:lnTo>
                                  <a:pt x="31056" y="43227"/>
                                </a:lnTo>
                                <a:lnTo>
                                  <a:pt x="26916" y="47445"/>
                                </a:lnTo>
                                <a:lnTo>
                                  <a:pt x="19669" y="54828"/>
                                </a:lnTo>
                                <a:lnTo>
                                  <a:pt x="11387" y="60101"/>
                                </a:lnTo>
                                <a:lnTo>
                                  <a:pt x="5176" y="62210"/>
                                </a:lnTo>
                                <a:lnTo>
                                  <a:pt x="0" y="63264"/>
                                </a:lnTo>
                                <a:lnTo>
                                  <a:pt x="6211" y="61155"/>
                                </a:lnTo>
                                <a:lnTo>
                                  <a:pt x="11387" y="56937"/>
                                </a:lnTo>
                                <a:lnTo>
                                  <a:pt x="16563" y="52718"/>
                                </a:lnTo>
                                <a:lnTo>
                                  <a:pt x="20704" y="48500"/>
                                </a:lnTo>
                                <a:lnTo>
                                  <a:pt x="23810" y="43227"/>
                                </a:lnTo>
                                <a:lnTo>
                                  <a:pt x="26916" y="37953"/>
                                </a:lnTo>
                                <a:lnTo>
                                  <a:pt x="32092" y="27408"/>
                                </a:lnTo>
                                <a:lnTo>
                                  <a:pt x="35197" y="16861"/>
                                </a:lnTo>
                                <a:lnTo>
                                  <a:pt x="37268" y="7382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2" name="Shape 11183"/>
                        <wps:cNvSpPr/>
                        <wps:spPr>
                          <a:xfrm>
                            <a:off x="170808" y="330082"/>
                            <a:ext cx="9144" cy="14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591"/>
                                </a:lnTo>
                                <a:lnTo>
                                  <a:pt x="0" y="14659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3" name="Shape 11184"/>
                        <wps:cNvSpPr/>
                        <wps:spPr>
                          <a:xfrm>
                            <a:off x="171843" y="315318"/>
                            <a:ext cx="9144" cy="1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356"/>
                                </a:lnTo>
                                <a:lnTo>
                                  <a:pt x="0" y="1613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4" name="Shape 11185"/>
                        <wps:cNvSpPr/>
                        <wps:spPr>
                          <a:xfrm>
                            <a:off x="170808" y="4682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5" name="Shape 11186"/>
                        <wps:cNvSpPr/>
                        <wps:spPr>
                          <a:xfrm>
                            <a:off x="223604" y="334301"/>
                            <a:ext cx="9144" cy="14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76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7646"/>
                                </a:lnTo>
                                <a:lnTo>
                                  <a:pt x="0" y="14764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6" name="Shape 11187"/>
                        <wps:cNvSpPr/>
                        <wps:spPr>
                          <a:xfrm>
                            <a:off x="224639" y="305826"/>
                            <a:ext cx="9144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121"/>
                                </a:lnTo>
                                <a:lnTo>
                                  <a:pt x="0" y="17612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7" name="Shape 11188"/>
                        <wps:cNvSpPr/>
                        <wps:spPr>
                          <a:xfrm>
                            <a:off x="223604" y="4766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8" name="Shape 1008"/>
                        <wps:cNvSpPr/>
                        <wps:spPr>
                          <a:xfrm>
                            <a:off x="48653" y="141319"/>
                            <a:ext cx="10352" cy="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51663">
                                <a:moveTo>
                                  <a:pt x="0" y="0"/>
                                </a:moveTo>
                                <a:lnTo>
                                  <a:pt x="1035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7246" y="5273"/>
                                </a:lnTo>
                                <a:lnTo>
                                  <a:pt x="6211" y="6328"/>
                                </a:lnTo>
                                <a:lnTo>
                                  <a:pt x="5176" y="9491"/>
                                </a:lnTo>
                                <a:lnTo>
                                  <a:pt x="5176" y="51663"/>
                                </a:lnTo>
                                <a:lnTo>
                                  <a:pt x="0" y="5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9" name="Shape 1009"/>
                        <wps:cNvSpPr/>
                        <wps:spPr>
                          <a:xfrm>
                            <a:off x="102484" y="68550"/>
                            <a:ext cx="17599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20038">
                                <a:moveTo>
                                  <a:pt x="14493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14493" y="8437"/>
                                </a:lnTo>
                                <a:lnTo>
                                  <a:pt x="15528" y="10546"/>
                                </a:lnTo>
                                <a:lnTo>
                                  <a:pt x="16563" y="10546"/>
                                </a:lnTo>
                                <a:lnTo>
                                  <a:pt x="17599" y="11601"/>
                                </a:lnTo>
                                <a:lnTo>
                                  <a:pt x="17599" y="12655"/>
                                </a:lnTo>
                                <a:lnTo>
                                  <a:pt x="15528" y="14765"/>
                                </a:lnTo>
                                <a:lnTo>
                                  <a:pt x="10352" y="17929"/>
                                </a:lnTo>
                                <a:lnTo>
                                  <a:pt x="10352" y="20038"/>
                                </a:lnTo>
                                <a:lnTo>
                                  <a:pt x="6211" y="18983"/>
                                </a:lnTo>
                                <a:lnTo>
                                  <a:pt x="2070" y="18983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6874"/>
                                </a:lnTo>
                                <a:lnTo>
                                  <a:pt x="3106" y="14765"/>
                                </a:lnTo>
                                <a:lnTo>
                                  <a:pt x="5176" y="13710"/>
                                </a:lnTo>
                                <a:lnTo>
                                  <a:pt x="3106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2070" y="2109"/>
                                </a:lnTo>
                                <a:lnTo>
                                  <a:pt x="4141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9492"/>
                                </a:lnTo>
                                <a:lnTo>
                                  <a:pt x="10352" y="6328"/>
                                </a:lnTo>
                                <a:lnTo>
                                  <a:pt x="11387" y="3164"/>
                                </a:lnTo>
                                <a:lnTo>
                                  <a:pt x="14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0" name="Shape 1010"/>
                        <wps:cNvSpPr/>
                        <wps:spPr>
                          <a:xfrm>
                            <a:off x="123189" y="89642"/>
                            <a:ext cx="21739" cy="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20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5176" y="1055"/>
                                </a:lnTo>
                                <a:lnTo>
                                  <a:pt x="11387" y="5273"/>
                                </a:lnTo>
                                <a:lnTo>
                                  <a:pt x="21739" y="12655"/>
                                </a:lnTo>
                                <a:lnTo>
                                  <a:pt x="18634" y="15820"/>
                                </a:lnTo>
                                <a:lnTo>
                                  <a:pt x="12422" y="9492"/>
                                </a:lnTo>
                                <a:lnTo>
                                  <a:pt x="6211" y="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F68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1" name="Shape 1011"/>
                        <wps:cNvSpPr/>
                        <wps:spPr>
                          <a:xfrm>
                            <a:off x="89026" y="44294"/>
                            <a:ext cx="75570" cy="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0" h="97025">
                                <a:moveTo>
                                  <a:pt x="67289" y="0"/>
                                </a:moveTo>
                                <a:lnTo>
                                  <a:pt x="71430" y="2109"/>
                                </a:lnTo>
                                <a:lnTo>
                                  <a:pt x="74535" y="5273"/>
                                </a:lnTo>
                                <a:lnTo>
                                  <a:pt x="75570" y="8437"/>
                                </a:lnTo>
                                <a:lnTo>
                                  <a:pt x="75570" y="13710"/>
                                </a:lnTo>
                                <a:lnTo>
                                  <a:pt x="75570" y="18983"/>
                                </a:lnTo>
                                <a:lnTo>
                                  <a:pt x="73500" y="25311"/>
                                </a:lnTo>
                                <a:lnTo>
                                  <a:pt x="71430" y="32693"/>
                                </a:lnTo>
                                <a:lnTo>
                                  <a:pt x="68324" y="40075"/>
                                </a:lnTo>
                                <a:lnTo>
                                  <a:pt x="63148" y="47458"/>
                                </a:lnTo>
                                <a:lnTo>
                                  <a:pt x="53831" y="61168"/>
                                </a:lnTo>
                                <a:lnTo>
                                  <a:pt x="43479" y="74878"/>
                                </a:lnTo>
                                <a:lnTo>
                                  <a:pt x="37268" y="81206"/>
                                </a:lnTo>
                                <a:lnTo>
                                  <a:pt x="32092" y="86478"/>
                                </a:lnTo>
                                <a:lnTo>
                                  <a:pt x="25880" y="90697"/>
                                </a:lnTo>
                                <a:lnTo>
                                  <a:pt x="20704" y="93861"/>
                                </a:lnTo>
                                <a:lnTo>
                                  <a:pt x="15528" y="95970"/>
                                </a:lnTo>
                                <a:lnTo>
                                  <a:pt x="10352" y="97025"/>
                                </a:lnTo>
                                <a:lnTo>
                                  <a:pt x="7247" y="97025"/>
                                </a:lnTo>
                                <a:lnTo>
                                  <a:pt x="4141" y="94916"/>
                                </a:lnTo>
                                <a:lnTo>
                                  <a:pt x="1035" y="91752"/>
                                </a:lnTo>
                                <a:lnTo>
                                  <a:pt x="0" y="86478"/>
                                </a:lnTo>
                                <a:lnTo>
                                  <a:pt x="0" y="80151"/>
                                </a:lnTo>
                                <a:lnTo>
                                  <a:pt x="2070" y="72768"/>
                                </a:lnTo>
                                <a:lnTo>
                                  <a:pt x="5176" y="64332"/>
                                </a:lnTo>
                                <a:lnTo>
                                  <a:pt x="9317" y="54840"/>
                                </a:lnTo>
                                <a:lnTo>
                                  <a:pt x="14493" y="45348"/>
                                </a:lnTo>
                                <a:lnTo>
                                  <a:pt x="20704" y="35857"/>
                                </a:lnTo>
                                <a:lnTo>
                                  <a:pt x="27951" y="26365"/>
                                </a:lnTo>
                                <a:lnTo>
                                  <a:pt x="36232" y="18983"/>
                                </a:lnTo>
                                <a:lnTo>
                                  <a:pt x="43479" y="11601"/>
                                </a:lnTo>
                                <a:lnTo>
                                  <a:pt x="49690" y="6328"/>
                                </a:lnTo>
                                <a:lnTo>
                                  <a:pt x="56937" y="3164"/>
                                </a:lnTo>
                                <a:lnTo>
                                  <a:pt x="63148" y="1055"/>
                                </a:lnTo>
                                <a:lnTo>
                                  <a:pt x="67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2" name="Shape 1012"/>
                        <wps:cNvSpPr/>
                        <wps:spPr>
                          <a:xfrm>
                            <a:off x="67287" y="24256"/>
                            <a:ext cx="73500" cy="9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98079">
                                <a:moveTo>
                                  <a:pt x="70395" y="0"/>
                                </a:moveTo>
                                <a:lnTo>
                                  <a:pt x="72465" y="0"/>
                                </a:lnTo>
                                <a:lnTo>
                                  <a:pt x="73500" y="2109"/>
                                </a:lnTo>
                                <a:lnTo>
                                  <a:pt x="73500" y="6328"/>
                                </a:lnTo>
                                <a:lnTo>
                                  <a:pt x="71430" y="11601"/>
                                </a:lnTo>
                                <a:lnTo>
                                  <a:pt x="68324" y="18983"/>
                                </a:lnTo>
                                <a:lnTo>
                                  <a:pt x="59007" y="35857"/>
                                </a:lnTo>
                                <a:lnTo>
                                  <a:pt x="45549" y="54840"/>
                                </a:lnTo>
                                <a:lnTo>
                                  <a:pt x="31056" y="73823"/>
                                </a:lnTo>
                                <a:lnTo>
                                  <a:pt x="17599" y="87533"/>
                                </a:lnTo>
                                <a:lnTo>
                                  <a:pt x="12422" y="92806"/>
                                </a:lnTo>
                                <a:lnTo>
                                  <a:pt x="7246" y="95970"/>
                                </a:lnTo>
                                <a:lnTo>
                                  <a:pt x="4141" y="98079"/>
                                </a:lnTo>
                                <a:lnTo>
                                  <a:pt x="1035" y="97025"/>
                                </a:lnTo>
                                <a:lnTo>
                                  <a:pt x="0" y="94916"/>
                                </a:lnTo>
                                <a:lnTo>
                                  <a:pt x="1035" y="90697"/>
                                </a:lnTo>
                                <a:lnTo>
                                  <a:pt x="3106" y="85424"/>
                                </a:lnTo>
                                <a:lnTo>
                                  <a:pt x="6211" y="78041"/>
                                </a:lnTo>
                                <a:lnTo>
                                  <a:pt x="15528" y="61168"/>
                                </a:lnTo>
                                <a:lnTo>
                                  <a:pt x="28986" y="42185"/>
                                </a:lnTo>
                                <a:lnTo>
                                  <a:pt x="43479" y="23202"/>
                                </a:lnTo>
                                <a:lnTo>
                                  <a:pt x="55902" y="9492"/>
                                </a:lnTo>
                                <a:lnTo>
                                  <a:pt x="62113" y="4218"/>
                                </a:lnTo>
                                <a:lnTo>
                                  <a:pt x="66254" y="1055"/>
                                </a:lnTo>
                                <a:lnTo>
                                  <a:pt x="70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3" name="Shape 1013"/>
                        <wps:cNvSpPr/>
                        <wps:spPr>
                          <a:xfrm>
                            <a:off x="68322" y="24256"/>
                            <a:ext cx="93169" cy="11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9" h="114953">
                                <a:moveTo>
                                  <a:pt x="71430" y="0"/>
                                </a:moveTo>
                                <a:lnTo>
                                  <a:pt x="93169" y="22147"/>
                                </a:lnTo>
                                <a:lnTo>
                                  <a:pt x="24845" y="114953"/>
                                </a:lnTo>
                                <a:lnTo>
                                  <a:pt x="0" y="97025"/>
                                </a:lnTo>
                                <a:lnTo>
                                  <a:pt x="7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4" name="Shape 1014"/>
                        <wps:cNvSpPr/>
                        <wps:spPr>
                          <a:xfrm>
                            <a:off x="72463" y="28475"/>
                            <a:ext cx="87993" cy="10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3" h="106516">
                                <a:moveTo>
                                  <a:pt x="66254" y="0"/>
                                </a:moveTo>
                                <a:lnTo>
                                  <a:pt x="85922" y="22147"/>
                                </a:lnTo>
                                <a:lnTo>
                                  <a:pt x="86958" y="25311"/>
                                </a:lnTo>
                                <a:lnTo>
                                  <a:pt x="87993" y="28475"/>
                                </a:lnTo>
                                <a:lnTo>
                                  <a:pt x="85922" y="37966"/>
                                </a:lnTo>
                                <a:lnTo>
                                  <a:pt x="81782" y="48513"/>
                                </a:lnTo>
                                <a:lnTo>
                                  <a:pt x="74535" y="60113"/>
                                </a:lnTo>
                                <a:lnTo>
                                  <a:pt x="66254" y="72768"/>
                                </a:lnTo>
                                <a:lnTo>
                                  <a:pt x="55901" y="86478"/>
                                </a:lnTo>
                                <a:lnTo>
                                  <a:pt x="45549" y="97025"/>
                                </a:lnTo>
                                <a:lnTo>
                                  <a:pt x="36232" y="103353"/>
                                </a:lnTo>
                                <a:lnTo>
                                  <a:pt x="31056" y="105462"/>
                                </a:lnTo>
                                <a:lnTo>
                                  <a:pt x="27951" y="106516"/>
                                </a:lnTo>
                                <a:lnTo>
                                  <a:pt x="24845" y="106516"/>
                                </a:lnTo>
                                <a:lnTo>
                                  <a:pt x="21739" y="105462"/>
                                </a:lnTo>
                                <a:lnTo>
                                  <a:pt x="0" y="89643"/>
                                </a:lnTo>
                                <a:lnTo>
                                  <a:pt x="66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5" name="Shape 1015"/>
                        <wps:cNvSpPr/>
                        <wps:spPr>
                          <a:xfrm>
                            <a:off x="137682" y="50622"/>
                            <a:ext cx="22774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43239">
                                <a:moveTo>
                                  <a:pt x="20704" y="0"/>
                                </a:moveTo>
                                <a:lnTo>
                                  <a:pt x="21739" y="3164"/>
                                </a:lnTo>
                                <a:lnTo>
                                  <a:pt x="22774" y="6328"/>
                                </a:lnTo>
                                <a:lnTo>
                                  <a:pt x="20704" y="15819"/>
                                </a:lnTo>
                                <a:lnTo>
                                  <a:pt x="16563" y="26365"/>
                                </a:lnTo>
                                <a:lnTo>
                                  <a:pt x="9317" y="37966"/>
                                </a:lnTo>
                                <a:lnTo>
                                  <a:pt x="6211" y="42185"/>
                                </a:lnTo>
                                <a:lnTo>
                                  <a:pt x="3106" y="43239"/>
                                </a:lnTo>
                                <a:lnTo>
                                  <a:pt x="2070" y="43239"/>
                                </a:lnTo>
                                <a:lnTo>
                                  <a:pt x="1035" y="43239"/>
                                </a:lnTo>
                                <a:lnTo>
                                  <a:pt x="0" y="42185"/>
                                </a:lnTo>
                                <a:lnTo>
                                  <a:pt x="0" y="40075"/>
                                </a:lnTo>
                                <a:lnTo>
                                  <a:pt x="2070" y="35857"/>
                                </a:lnTo>
                                <a:lnTo>
                                  <a:pt x="4141" y="31638"/>
                                </a:lnTo>
                                <a:lnTo>
                                  <a:pt x="11387" y="22147"/>
                                </a:lnTo>
                                <a:lnTo>
                                  <a:pt x="14493" y="17928"/>
                                </a:lnTo>
                                <a:lnTo>
                                  <a:pt x="17599" y="12655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6" name="Shape 1016"/>
                        <wps:cNvSpPr/>
                        <wps:spPr>
                          <a:xfrm>
                            <a:off x="68322" y="25311"/>
                            <a:ext cx="86958" cy="11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58" h="113898">
                                <a:moveTo>
                                  <a:pt x="68324" y="0"/>
                                </a:moveTo>
                                <a:lnTo>
                                  <a:pt x="86958" y="20037"/>
                                </a:lnTo>
                                <a:lnTo>
                                  <a:pt x="74535" y="36911"/>
                                </a:lnTo>
                                <a:lnTo>
                                  <a:pt x="67289" y="48512"/>
                                </a:lnTo>
                                <a:lnTo>
                                  <a:pt x="59007" y="61168"/>
                                </a:lnTo>
                                <a:lnTo>
                                  <a:pt x="51761" y="74878"/>
                                </a:lnTo>
                                <a:lnTo>
                                  <a:pt x="46584" y="87533"/>
                                </a:lnTo>
                                <a:lnTo>
                                  <a:pt x="45549" y="93861"/>
                                </a:lnTo>
                                <a:lnTo>
                                  <a:pt x="44514" y="99133"/>
                                </a:lnTo>
                                <a:lnTo>
                                  <a:pt x="45549" y="103352"/>
                                </a:lnTo>
                                <a:lnTo>
                                  <a:pt x="46584" y="107571"/>
                                </a:lnTo>
                                <a:lnTo>
                                  <a:pt x="40373" y="111789"/>
                                </a:lnTo>
                                <a:lnTo>
                                  <a:pt x="34162" y="113898"/>
                                </a:lnTo>
                                <a:lnTo>
                                  <a:pt x="28986" y="113898"/>
                                </a:lnTo>
                                <a:lnTo>
                                  <a:pt x="24845" y="112844"/>
                                </a:lnTo>
                                <a:lnTo>
                                  <a:pt x="0" y="94915"/>
                                </a:lnTo>
                                <a:lnTo>
                                  <a:pt x="68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7" name="Shape 1017"/>
                        <wps:cNvSpPr/>
                        <wps:spPr>
                          <a:xfrm>
                            <a:off x="47618" y="4218"/>
                            <a:ext cx="133542" cy="16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2" h="166630">
                                <a:moveTo>
                                  <a:pt x="133542" y="0"/>
                                </a:moveTo>
                                <a:lnTo>
                                  <a:pt x="11387" y="166630"/>
                                </a:lnTo>
                                <a:lnTo>
                                  <a:pt x="0" y="116008"/>
                                </a:lnTo>
                                <a:lnTo>
                                  <a:pt x="82817" y="2110"/>
                                </a:lnTo>
                                <a:lnTo>
                                  <a:pt x="133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8" name="Shape 1018"/>
                        <wps:cNvSpPr/>
                        <wps:spPr>
                          <a:xfrm>
                            <a:off x="43477" y="0"/>
                            <a:ext cx="137683" cy="17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3" h="170848">
                                <a:moveTo>
                                  <a:pt x="132507" y="0"/>
                                </a:moveTo>
                                <a:lnTo>
                                  <a:pt x="137683" y="4218"/>
                                </a:lnTo>
                                <a:lnTo>
                                  <a:pt x="15528" y="170848"/>
                                </a:lnTo>
                                <a:lnTo>
                                  <a:pt x="10352" y="166629"/>
                                </a:lnTo>
                                <a:lnTo>
                                  <a:pt x="0" y="117062"/>
                                </a:lnTo>
                                <a:lnTo>
                                  <a:pt x="83852" y="4218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9" name="Shape 1019"/>
                        <wps:cNvSpPr/>
                        <wps:spPr>
                          <a:xfrm>
                            <a:off x="57970" y="4218"/>
                            <a:ext cx="118014" cy="16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4" h="160302">
                                <a:moveTo>
                                  <a:pt x="116979" y="0"/>
                                </a:moveTo>
                                <a:lnTo>
                                  <a:pt x="118014" y="1055"/>
                                </a:lnTo>
                                <a:lnTo>
                                  <a:pt x="1035" y="160302"/>
                                </a:lnTo>
                                <a:lnTo>
                                  <a:pt x="0" y="159247"/>
                                </a:lnTo>
                                <a:lnTo>
                                  <a:pt x="116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0" name="Shape 1020"/>
                        <wps:cNvSpPr/>
                        <wps:spPr>
                          <a:xfrm>
                            <a:off x="47618" y="5273"/>
                            <a:ext cx="121120" cy="15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53974">
                                <a:moveTo>
                                  <a:pt x="121120" y="0"/>
                                </a:moveTo>
                                <a:lnTo>
                                  <a:pt x="9317" y="153974"/>
                                </a:lnTo>
                                <a:lnTo>
                                  <a:pt x="0" y="112844"/>
                                </a:lnTo>
                                <a:lnTo>
                                  <a:pt x="80747" y="2110"/>
                                </a:lnTo>
                                <a:lnTo>
                                  <a:pt x="12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1" name="Shape 1021"/>
                        <wps:cNvSpPr/>
                        <wps:spPr>
                          <a:xfrm>
                            <a:off x="49688" y="101243"/>
                            <a:ext cx="49690" cy="5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58004">
                                <a:moveTo>
                                  <a:pt x="49690" y="0"/>
                                </a:moveTo>
                                <a:lnTo>
                                  <a:pt x="7247" y="58004"/>
                                </a:lnTo>
                                <a:lnTo>
                                  <a:pt x="0" y="25311"/>
                                </a:lnTo>
                                <a:lnTo>
                                  <a:pt x="5176" y="20038"/>
                                </a:lnTo>
                                <a:lnTo>
                                  <a:pt x="11387" y="15819"/>
                                </a:lnTo>
                                <a:lnTo>
                                  <a:pt x="18634" y="11601"/>
                                </a:lnTo>
                                <a:lnTo>
                                  <a:pt x="21740" y="10546"/>
                                </a:lnTo>
                                <a:lnTo>
                                  <a:pt x="25880" y="9492"/>
                                </a:lnTo>
                                <a:lnTo>
                                  <a:pt x="32092" y="9492"/>
                                </a:lnTo>
                                <a:lnTo>
                                  <a:pt x="37268" y="8437"/>
                                </a:lnTo>
                                <a:lnTo>
                                  <a:pt x="42444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2" name="Shape 1022"/>
                        <wps:cNvSpPr/>
                        <wps:spPr>
                          <a:xfrm>
                            <a:off x="67287" y="7382"/>
                            <a:ext cx="66254" cy="8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3315">
                                <a:moveTo>
                                  <a:pt x="61078" y="0"/>
                                </a:moveTo>
                                <a:lnTo>
                                  <a:pt x="66254" y="0"/>
                                </a:lnTo>
                                <a:lnTo>
                                  <a:pt x="50725" y="17929"/>
                                </a:lnTo>
                                <a:lnTo>
                                  <a:pt x="41408" y="30584"/>
                                </a:lnTo>
                                <a:lnTo>
                                  <a:pt x="37268" y="36911"/>
                                </a:lnTo>
                                <a:lnTo>
                                  <a:pt x="34162" y="42185"/>
                                </a:lnTo>
                                <a:lnTo>
                                  <a:pt x="32092" y="50621"/>
                                </a:lnTo>
                                <a:lnTo>
                                  <a:pt x="31056" y="54840"/>
                                </a:lnTo>
                                <a:lnTo>
                                  <a:pt x="30021" y="58004"/>
                                </a:lnTo>
                                <a:lnTo>
                                  <a:pt x="25880" y="63277"/>
                                </a:lnTo>
                                <a:lnTo>
                                  <a:pt x="20704" y="69605"/>
                                </a:lnTo>
                                <a:lnTo>
                                  <a:pt x="15528" y="748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81205"/>
                                </a:lnTo>
                                <a:lnTo>
                                  <a:pt x="0" y="83315"/>
                                </a:lnTo>
                                <a:lnTo>
                                  <a:pt x="61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3" name="Shape 1023"/>
                        <wps:cNvSpPr/>
                        <wps:spPr>
                          <a:xfrm>
                            <a:off x="60041" y="5273"/>
                            <a:ext cx="108697" cy="9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7" h="93861">
                                <a:moveTo>
                                  <a:pt x="108697" y="0"/>
                                </a:moveTo>
                                <a:lnTo>
                                  <a:pt x="95240" y="20038"/>
                                </a:lnTo>
                                <a:lnTo>
                                  <a:pt x="84887" y="23202"/>
                                </a:lnTo>
                                <a:lnTo>
                                  <a:pt x="76606" y="27420"/>
                                </a:lnTo>
                                <a:lnTo>
                                  <a:pt x="69359" y="31639"/>
                                </a:lnTo>
                                <a:lnTo>
                                  <a:pt x="63148" y="35857"/>
                                </a:lnTo>
                                <a:lnTo>
                                  <a:pt x="57972" y="41130"/>
                                </a:lnTo>
                                <a:lnTo>
                                  <a:pt x="53831" y="46403"/>
                                </a:lnTo>
                                <a:lnTo>
                                  <a:pt x="50725" y="51677"/>
                                </a:lnTo>
                                <a:lnTo>
                                  <a:pt x="47620" y="56950"/>
                                </a:lnTo>
                                <a:lnTo>
                                  <a:pt x="43479" y="66441"/>
                                </a:lnTo>
                                <a:lnTo>
                                  <a:pt x="38303" y="73823"/>
                                </a:lnTo>
                                <a:lnTo>
                                  <a:pt x="33127" y="79096"/>
                                </a:lnTo>
                                <a:lnTo>
                                  <a:pt x="25880" y="83315"/>
                                </a:lnTo>
                                <a:lnTo>
                                  <a:pt x="19669" y="86479"/>
                                </a:lnTo>
                                <a:lnTo>
                                  <a:pt x="12423" y="88588"/>
                                </a:lnTo>
                                <a:lnTo>
                                  <a:pt x="0" y="93861"/>
                                </a:lnTo>
                                <a:lnTo>
                                  <a:pt x="3106" y="90698"/>
                                </a:lnTo>
                                <a:lnTo>
                                  <a:pt x="20704" y="81206"/>
                                </a:lnTo>
                                <a:lnTo>
                                  <a:pt x="26916" y="76987"/>
                                </a:lnTo>
                                <a:lnTo>
                                  <a:pt x="32092" y="71714"/>
                                </a:lnTo>
                                <a:lnTo>
                                  <a:pt x="36232" y="67495"/>
                                </a:lnTo>
                                <a:lnTo>
                                  <a:pt x="39338" y="61168"/>
                                </a:lnTo>
                                <a:lnTo>
                                  <a:pt x="42444" y="54840"/>
                                </a:lnTo>
                                <a:lnTo>
                                  <a:pt x="44514" y="47458"/>
                                </a:lnTo>
                                <a:lnTo>
                                  <a:pt x="47620" y="42185"/>
                                </a:lnTo>
                                <a:lnTo>
                                  <a:pt x="50725" y="35857"/>
                                </a:lnTo>
                                <a:lnTo>
                                  <a:pt x="61077" y="24257"/>
                                </a:lnTo>
                                <a:lnTo>
                                  <a:pt x="73500" y="12655"/>
                                </a:lnTo>
                                <a:lnTo>
                                  <a:pt x="89028" y="1055"/>
                                </a:lnTo>
                                <a:lnTo>
                                  <a:pt x="108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4" name="Shape 1024"/>
                        <wps:cNvSpPr/>
                        <wps:spPr>
                          <a:xfrm>
                            <a:off x="50724" y="76987"/>
                            <a:ext cx="41409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9" h="69605">
                                <a:moveTo>
                                  <a:pt x="40373" y="0"/>
                                </a:moveTo>
                                <a:lnTo>
                                  <a:pt x="41409" y="1055"/>
                                </a:lnTo>
                                <a:lnTo>
                                  <a:pt x="0" y="69605"/>
                                </a:lnTo>
                                <a:lnTo>
                                  <a:pt x="0" y="65386"/>
                                </a:lnTo>
                                <a:lnTo>
                                  <a:pt x="40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5" name="Shape 1025"/>
                        <wps:cNvSpPr/>
                        <wps:spPr>
                          <a:xfrm>
                            <a:off x="49688" y="69605"/>
                            <a:ext cx="48655" cy="7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79096">
                                <a:moveTo>
                                  <a:pt x="43479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45549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3106" y="79096"/>
                                </a:lnTo>
                                <a:lnTo>
                                  <a:pt x="0" y="72768"/>
                                </a:lnTo>
                                <a:lnTo>
                                  <a:pt x="0" y="70659"/>
                                </a:lnTo>
                                <a:lnTo>
                                  <a:pt x="4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6" name="Shape 1026"/>
                        <wps:cNvSpPr/>
                        <wps:spPr>
                          <a:xfrm>
                            <a:off x="49688" y="76987"/>
                            <a:ext cx="42444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4" h="69605">
                                <a:moveTo>
                                  <a:pt x="41409" y="0"/>
                                </a:moveTo>
                                <a:lnTo>
                                  <a:pt x="42444" y="1055"/>
                                </a:lnTo>
                                <a:lnTo>
                                  <a:pt x="1035" y="69605"/>
                                </a:lnTo>
                                <a:lnTo>
                                  <a:pt x="0" y="67495"/>
                                </a:lnTo>
                                <a:lnTo>
                                  <a:pt x="41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7" name="Shape 1027"/>
                        <wps:cNvSpPr/>
                        <wps:spPr>
                          <a:xfrm>
                            <a:off x="91097" y="63277"/>
                            <a:ext cx="1138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13710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10352" y="0"/>
                                </a:lnTo>
                                <a:lnTo>
                                  <a:pt x="11387" y="1055"/>
                                </a:lnTo>
                                <a:lnTo>
                                  <a:pt x="11387" y="4218"/>
                                </a:lnTo>
                                <a:lnTo>
                                  <a:pt x="10352" y="6328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1600"/>
                                </a:lnTo>
                                <a:lnTo>
                                  <a:pt x="4141" y="13710"/>
                                </a:lnTo>
                                <a:lnTo>
                                  <a:pt x="2071" y="13710"/>
                                </a:lnTo>
                                <a:lnTo>
                                  <a:pt x="1035" y="13710"/>
                                </a:lnTo>
                                <a:lnTo>
                                  <a:pt x="0" y="11600"/>
                                </a:lnTo>
                                <a:lnTo>
                                  <a:pt x="0" y="9491"/>
                                </a:lnTo>
                                <a:lnTo>
                                  <a:pt x="1035" y="7382"/>
                                </a:lnTo>
                                <a:lnTo>
                                  <a:pt x="2071" y="4218"/>
                                </a:lnTo>
                                <a:lnTo>
                                  <a:pt x="4141" y="210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8" name="Shape 1028"/>
                        <wps:cNvSpPr/>
                        <wps:spPr>
                          <a:xfrm>
                            <a:off x="93167" y="65386"/>
                            <a:ext cx="7246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" h="8437">
                                <a:moveTo>
                                  <a:pt x="5176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7246" y="3164"/>
                                </a:lnTo>
                                <a:lnTo>
                                  <a:pt x="5176" y="6328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0" y="738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3164"/>
                                </a:lnTo>
                                <a:lnTo>
                                  <a:pt x="4141" y="1055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Shape 11189"/>
                        <wps:cNvSpPr/>
                        <wps:spPr>
                          <a:xfrm>
                            <a:off x="49688" y="144482"/>
                            <a:ext cx="9144" cy="4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3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391"/>
                                </a:lnTo>
                                <a:lnTo>
                                  <a:pt x="0" y="4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0" name="Shape 1030"/>
                        <wps:cNvSpPr/>
                        <wps:spPr>
                          <a:xfrm>
                            <a:off x="41407" y="194037"/>
                            <a:ext cx="19669" cy="5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" h="50622">
                                <a:moveTo>
                                  <a:pt x="9317" y="0"/>
                                </a:moveTo>
                                <a:lnTo>
                                  <a:pt x="11387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6563" y="9492"/>
                                </a:lnTo>
                                <a:lnTo>
                                  <a:pt x="18634" y="20038"/>
                                </a:lnTo>
                                <a:lnTo>
                                  <a:pt x="19669" y="33748"/>
                                </a:lnTo>
                                <a:lnTo>
                                  <a:pt x="18634" y="42185"/>
                                </a:lnTo>
                                <a:lnTo>
                                  <a:pt x="18634" y="44294"/>
                                </a:lnTo>
                                <a:lnTo>
                                  <a:pt x="17599" y="47458"/>
                                </a:lnTo>
                                <a:lnTo>
                                  <a:pt x="14493" y="49567"/>
                                </a:lnTo>
                                <a:lnTo>
                                  <a:pt x="9317" y="50622"/>
                                </a:lnTo>
                                <a:lnTo>
                                  <a:pt x="5176" y="49567"/>
                                </a:lnTo>
                                <a:lnTo>
                                  <a:pt x="2070" y="47458"/>
                                </a:lnTo>
                                <a:lnTo>
                                  <a:pt x="1035" y="44294"/>
                                </a:lnTo>
                                <a:lnTo>
                                  <a:pt x="0" y="41130"/>
                                </a:lnTo>
                                <a:lnTo>
                                  <a:pt x="0" y="33748"/>
                                </a:lnTo>
                                <a:lnTo>
                                  <a:pt x="1035" y="20038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3164"/>
                                </a:lnTo>
                                <a:lnTo>
                                  <a:pt x="7246" y="1055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1" name="Shape 1031"/>
                        <wps:cNvSpPr/>
                        <wps:spPr>
                          <a:xfrm>
                            <a:off x="43477" y="199310"/>
                            <a:ext cx="14493" cy="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42185">
                                <a:moveTo>
                                  <a:pt x="7246" y="0"/>
                                </a:moveTo>
                                <a:lnTo>
                                  <a:pt x="9317" y="1055"/>
                                </a:lnTo>
                                <a:lnTo>
                                  <a:pt x="10352" y="2109"/>
                                </a:lnTo>
                                <a:lnTo>
                                  <a:pt x="12422" y="8437"/>
                                </a:lnTo>
                                <a:lnTo>
                                  <a:pt x="13458" y="16874"/>
                                </a:lnTo>
                                <a:lnTo>
                                  <a:pt x="14493" y="26365"/>
                                </a:lnTo>
                                <a:lnTo>
                                  <a:pt x="14493" y="37966"/>
                                </a:lnTo>
                                <a:lnTo>
                                  <a:pt x="13458" y="39021"/>
                                </a:lnTo>
                                <a:lnTo>
                                  <a:pt x="12422" y="39021"/>
                                </a:lnTo>
                                <a:lnTo>
                                  <a:pt x="11387" y="41130"/>
                                </a:lnTo>
                                <a:lnTo>
                                  <a:pt x="10352" y="40075"/>
                                </a:lnTo>
                                <a:lnTo>
                                  <a:pt x="9317" y="41130"/>
                                </a:lnTo>
                                <a:lnTo>
                                  <a:pt x="8282" y="42185"/>
                                </a:lnTo>
                                <a:lnTo>
                                  <a:pt x="7246" y="41130"/>
                                </a:lnTo>
                                <a:lnTo>
                                  <a:pt x="6211" y="42185"/>
                                </a:lnTo>
                                <a:lnTo>
                                  <a:pt x="5176" y="40075"/>
                                </a:lnTo>
                                <a:lnTo>
                                  <a:pt x="4141" y="41130"/>
                                </a:lnTo>
                                <a:lnTo>
                                  <a:pt x="3106" y="40075"/>
                                </a:lnTo>
                                <a:lnTo>
                                  <a:pt x="3106" y="39021"/>
                                </a:lnTo>
                                <a:lnTo>
                                  <a:pt x="1035" y="39021"/>
                                </a:lnTo>
                                <a:lnTo>
                                  <a:pt x="1035" y="37966"/>
                                </a:lnTo>
                                <a:lnTo>
                                  <a:pt x="1035" y="36911"/>
                                </a:lnTo>
                                <a:lnTo>
                                  <a:pt x="1035" y="34803"/>
                                </a:lnTo>
                                <a:lnTo>
                                  <a:pt x="0" y="26365"/>
                                </a:lnTo>
                                <a:lnTo>
                                  <a:pt x="1035" y="16874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2109"/>
                                </a:lnTo>
                                <a:lnTo>
                                  <a:pt x="6211" y="1055"/>
                                </a:lnTo>
                                <a:lnTo>
                                  <a:pt x="7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2" name="Shape 1032"/>
                        <wps:cNvSpPr/>
                        <wps:spPr>
                          <a:xfrm>
                            <a:off x="43477" y="203528"/>
                            <a:ext cx="14493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37966">
                                <a:moveTo>
                                  <a:pt x="11387" y="0"/>
                                </a:moveTo>
                                <a:lnTo>
                                  <a:pt x="13458" y="9492"/>
                                </a:lnTo>
                                <a:lnTo>
                                  <a:pt x="14493" y="22147"/>
                                </a:lnTo>
                                <a:lnTo>
                                  <a:pt x="14493" y="33748"/>
                                </a:lnTo>
                                <a:lnTo>
                                  <a:pt x="13458" y="34803"/>
                                </a:lnTo>
                                <a:lnTo>
                                  <a:pt x="12422" y="34803"/>
                                </a:lnTo>
                                <a:lnTo>
                                  <a:pt x="11387" y="36912"/>
                                </a:lnTo>
                                <a:lnTo>
                                  <a:pt x="10352" y="35857"/>
                                </a:lnTo>
                                <a:lnTo>
                                  <a:pt x="9317" y="36912"/>
                                </a:lnTo>
                                <a:lnTo>
                                  <a:pt x="8282" y="37966"/>
                                </a:lnTo>
                                <a:lnTo>
                                  <a:pt x="7246" y="36912"/>
                                </a:lnTo>
                                <a:lnTo>
                                  <a:pt x="6211" y="37966"/>
                                </a:lnTo>
                                <a:lnTo>
                                  <a:pt x="5176" y="35857"/>
                                </a:lnTo>
                                <a:lnTo>
                                  <a:pt x="4141" y="36912"/>
                                </a:lnTo>
                                <a:lnTo>
                                  <a:pt x="3106" y="35857"/>
                                </a:lnTo>
                                <a:lnTo>
                                  <a:pt x="3106" y="34803"/>
                                </a:lnTo>
                                <a:lnTo>
                                  <a:pt x="1035" y="34803"/>
                                </a:lnTo>
                                <a:lnTo>
                                  <a:pt x="1035" y="33748"/>
                                </a:lnTo>
                                <a:lnTo>
                                  <a:pt x="1035" y="32693"/>
                                </a:lnTo>
                                <a:lnTo>
                                  <a:pt x="1035" y="30584"/>
                                </a:lnTo>
                                <a:lnTo>
                                  <a:pt x="0" y="22147"/>
                                </a:lnTo>
                                <a:lnTo>
                                  <a:pt x="1035" y="11601"/>
                                </a:lnTo>
                                <a:lnTo>
                                  <a:pt x="3106" y="2109"/>
                                </a:lnTo>
                                <a:lnTo>
                                  <a:pt x="4141" y="3164"/>
                                </a:lnTo>
                                <a:lnTo>
                                  <a:pt x="7246" y="3164"/>
                                </a:lnTo>
                                <a:lnTo>
                                  <a:pt x="10352" y="3164"/>
                                </a:lnTo>
                                <a:lnTo>
                                  <a:pt x="11387" y="2109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3" name="Shape 1033"/>
                        <wps:cNvSpPr/>
                        <wps:spPr>
                          <a:xfrm>
                            <a:off x="48653" y="199310"/>
                            <a:ext cx="517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6" h="3164">
                                <a:moveTo>
                                  <a:pt x="2070" y="0"/>
                                </a:moveTo>
                                <a:lnTo>
                                  <a:pt x="4141" y="1055"/>
                                </a:lnTo>
                                <a:lnTo>
                                  <a:pt x="5176" y="3164"/>
                                </a:lnTo>
                                <a:lnTo>
                                  <a:pt x="4141" y="2109"/>
                                </a:lnTo>
                                <a:lnTo>
                                  <a:pt x="2070" y="1055"/>
                                </a:lnTo>
                                <a:lnTo>
                                  <a:pt x="0" y="2109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4" name="Shape 1034"/>
                        <wps:cNvSpPr/>
                        <wps:spPr>
                          <a:xfrm>
                            <a:off x="53829" y="202474"/>
                            <a:ext cx="1035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1055">
                                <a:moveTo>
                                  <a:pt x="1035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5" name="Shape 1035"/>
                        <wps:cNvSpPr/>
                        <wps:spPr>
                          <a:xfrm>
                            <a:off x="46583" y="200365"/>
                            <a:ext cx="8282" cy="6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" h="6328">
                                <a:moveTo>
                                  <a:pt x="4141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2109"/>
                                </a:lnTo>
                                <a:lnTo>
                                  <a:pt x="8282" y="3164"/>
                                </a:lnTo>
                                <a:lnTo>
                                  <a:pt x="8282" y="5273"/>
                                </a:lnTo>
                                <a:lnTo>
                                  <a:pt x="7246" y="6328"/>
                                </a:lnTo>
                                <a:lnTo>
                                  <a:pt x="4141" y="6328"/>
                                </a:lnTo>
                                <a:lnTo>
                                  <a:pt x="1035" y="6328"/>
                                </a:lnTo>
                                <a:lnTo>
                                  <a:pt x="0" y="5273"/>
                                </a:lnTo>
                                <a:lnTo>
                                  <a:pt x="2070" y="1055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6" name="Shape 1036"/>
                        <wps:cNvSpPr/>
                        <wps:spPr>
                          <a:xfrm>
                            <a:off x="43477" y="188764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5176" y="0"/>
                                </a:moveTo>
                                <a:lnTo>
                                  <a:pt x="7246" y="0"/>
                                </a:lnTo>
                                <a:lnTo>
                                  <a:pt x="10352" y="0"/>
                                </a:lnTo>
                                <a:lnTo>
                                  <a:pt x="13458" y="2110"/>
                                </a:lnTo>
                                <a:lnTo>
                                  <a:pt x="14493" y="4218"/>
                                </a:lnTo>
                                <a:lnTo>
                                  <a:pt x="15528" y="7382"/>
                                </a:lnTo>
                                <a:lnTo>
                                  <a:pt x="14493" y="10546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6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0546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8"/>
                                </a:lnTo>
                                <a:lnTo>
                                  <a:pt x="2070" y="2110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7" name="Shape 1037"/>
                        <wps:cNvSpPr/>
                        <wps:spPr>
                          <a:xfrm>
                            <a:off x="46583" y="190873"/>
                            <a:ext cx="9317" cy="1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0546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0546"/>
                                </a:lnTo>
                                <a:lnTo>
                                  <a:pt x="4141" y="10546"/>
                                </a:lnTo>
                                <a:lnTo>
                                  <a:pt x="3106" y="10546"/>
                                </a:lnTo>
                                <a:lnTo>
                                  <a:pt x="1035" y="9491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8" name="Shape 1038"/>
                        <wps:cNvSpPr/>
                        <wps:spPr>
                          <a:xfrm>
                            <a:off x="55900" y="239385"/>
                            <a:ext cx="0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">
                                <a:moveTo>
                                  <a:pt x="0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9" name="Shape 1039"/>
                        <wps:cNvSpPr/>
                        <wps:spPr>
                          <a:xfrm>
                            <a:off x="55900" y="235167"/>
                            <a:ext cx="2071" cy="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4219">
                                <a:moveTo>
                                  <a:pt x="2071" y="0"/>
                                </a:moveTo>
                                <a:lnTo>
                                  <a:pt x="2071" y="1055"/>
                                </a:lnTo>
                                <a:lnTo>
                                  <a:pt x="2071" y="3164"/>
                                </a:lnTo>
                                <a:lnTo>
                                  <a:pt x="0" y="421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0" name="Shape 1040"/>
                        <wps:cNvSpPr/>
                        <wps:spPr>
                          <a:xfrm>
                            <a:off x="55900" y="210911"/>
                            <a:ext cx="0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10">
                                <a:moveTo>
                                  <a:pt x="0" y="2531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1" name="Shape 11190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2" name="Shape 11191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3" name="Shape 11192"/>
                        <wps:cNvSpPr/>
                        <wps:spPr>
                          <a:xfrm>
                            <a:off x="52794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4" name="Shape 11193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5" name="Shape 11194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6" name="Shape 11195"/>
                        <wps:cNvSpPr/>
                        <wps:spPr>
                          <a:xfrm>
                            <a:off x="50724" y="2393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7" name="Shape 1043"/>
                        <wps:cNvSpPr/>
                        <wps:spPr>
                          <a:xfrm>
                            <a:off x="48653" y="214075"/>
                            <a:ext cx="2070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" h="27420">
                                <a:moveTo>
                                  <a:pt x="0" y="0"/>
                                </a:moveTo>
                                <a:lnTo>
                                  <a:pt x="1035" y="25311"/>
                                </a:lnTo>
                                <a:lnTo>
                                  <a:pt x="1035" y="26365"/>
                                </a:lnTo>
                                <a:lnTo>
                                  <a:pt x="2070" y="25311"/>
                                </a:lnTo>
                                <a:lnTo>
                                  <a:pt x="2070" y="26365"/>
                                </a:lnTo>
                                <a:lnTo>
                                  <a:pt x="2070" y="27420"/>
                                </a:lnTo>
                                <a:lnTo>
                                  <a:pt x="1035" y="27420"/>
                                </a:lnTo>
                                <a:lnTo>
                                  <a:pt x="0" y="27420"/>
                                </a:lnTo>
                                <a:lnTo>
                                  <a:pt x="0" y="2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8" name="Shape 11196"/>
                        <wps:cNvSpPr/>
                        <wps:spPr>
                          <a:xfrm>
                            <a:off x="45548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9" name="Shape 11197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0" name="Shape 11198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1" name="Shape 11199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2" name="Shape 11200"/>
                        <wps:cNvSpPr/>
                        <wps:spPr>
                          <a:xfrm>
                            <a:off x="43477" y="2362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3" name="Shape 11201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4" name="Shape 1046"/>
                        <wps:cNvSpPr/>
                        <wps:spPr>
                          <a:xfrm>
                            <a:off x="46583" y="196146"/>
                            <a:ext cx="9317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5273">
                                <a:moveTo>
                                  <a:pt x="0" y="0"/>
                                </a:moveTo>
                                <a:lnTo>
                                  <a:pt x="2070" y="3164"/>
                                </a:lnTo>
                                <a:lnTo>
                                  <a:pt x="5176" y="4219"/>
                                </a:lnTo>
                                <a:lnTo>
                                  <a:pt x="7246" y="3164"/>
                                </a:lnTo>
                                <a:lnTo>
                                  <a:pt x="9317" y="2110"/>
                                </a:lnTo>
                                <a:lnTo>
                                  <a:pt x="7246" y="4219"/>
                                </a:lnTo>
                                <a:lnTo>
                                  <a:pt x="4141" y="5273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5" name="Shape 1047"/>
                        <wps:cNvSpPr/>
                        <wps:spPr>
                          <a:xfrm>
                            <a:off x="46583" y="190873"/>
                            <a:ext cx="9317" cy="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9491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7246" y="8437"/>
                                </a:lnTo>
                                <a:lnTo>
                                  <a:pt x="5176" y="9491"/>
                                </a:lnTo>
                                <a:lnTo>
                                  <a:pt x="2070" y="8437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6" name="Shape 1048"/>
                        <wps:cNvSpPr/>
                        <wps:spPr>
                          <a:xfrm>
                            <a:off x="51759" y="19298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1035" y="0"/>
                                </a:moveTo>
                                <a:lnTo>
                                  <a:pt x="2070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3164"/>
                                </a:lnTo>
                                <a:lnTo>
                                  <a:pt x="0" y="210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E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98912" id="Группа 11622" o:spid="_x0000_s1026" style="position:absolute;margin-left:0;margin-top:0;width:43.5pt;height:36.9pt;z-index:251702272" coordsize="4389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">
                <v:shape id="Shape 921" o:spid="_x0000_s1027" style="position:absolute;left:1262;top:5114;width:2609;height:897;visibility:visible;mso-wrap-style:square;v-text-anchor:top" coordsize="260873,8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" path="m196690,r20704,l233958,r13458,3164l252592,4218r4140,3164l258803,9492r2070,3163l260873,16874r-2070,4218l256732,24256r-8281,7382l237064,39021r-15529,8437l203937,54840r-19669,8437l161493,69604r-23810,6328l112838,82260,90063,85423,68324,88587,48655,89642,30021,88587r-8282,l14493,86478,9317,84369,4141,82260,1035,80151,,75932,,72768,1035,69604,3106,65386,7246,61167,17599,52731,33127,44294,50725,35857,72465,27420,96275,20038r26915,-7383l149070,7382,173916,3164,196690,xe" fillcolor="#a5bed2" stroked="f" strokeweight="0">
                  <v:stroke miterlimit="83231f" joinstyle="miter"/>
                  <v:path arrowok="t" textboxrect="0,0,260873,89642"/>
                </v:shape>
                <v:shape id="Shape 922" o:spid="_x0000_s1028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" path="m,l13458,5273,25880,9492r12423,2109l49690,12655,44514,78041,39338,72769,35197,69605,30021,66441,25880,65386r-6211,l16564,65386,7247,27420,,xe" fillcolor="#082b67" stroked="f" strokeweight="0">
                  <v:stroke miterlimit="83231f" joinstyle="miter"/>
                  <v:path arrowok="t" textboxrect="0,0,49690,78041"/>
                </v:shape>
                <v:shape id="Shape 923" o:spid="_x0000_s1029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" path="m,l13458,5273,25880,9492r12423,2109l49690,12655,44514,78041,39338,72769,35197,69605,30021,66441,25880,65386r-6211,l16564,65386,7247,27420,,xe" fillcolor="#edd6a5" stroked="f" strokeweight="0">
                  <v:stroke miterlimit="83231f" joinstyle="miter"/>
                  <v:path arrowok="t" textboxrect="0,0,49690,78041"/>
                </v:shape>
                <v:shape id="Shape 924" o:spid="_x0000_s1030" style="position:absolute;left:1935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" path="m49690,l43479,20038,37267,40076,30021,65386r-2070,l21739,65386r-5176,1055l12422,69605,7246,72769,2070,78041,,12655,11387,11601,23810,9492,36232,5273,49690,xe" fillcolor="#edd6a5" stroked="f" strokeweight="0">
                  <v:stroke miterlimit="83231f" joinstyle="miter"/>
                  <v:path arrowok="t" textboxrect="0,0,49690,78041"/>
                </v:shape>
                <v:shape id="Shape 925" o:spid="_x0000_s1031" style="position:absolute;left:2236;top:5483;width:20;height:53;visibility:visible;mso-wrap-style:square;v-text-anchor:top" coordsize="2071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" path="m,5273l2071,,,5273xe" fillcolor="#082b67" stroked="f" strokeweight="0">
                  <v:stroke miterlimit="83231f" joinstyle="miter"/>
                  <v:path arrowok="t" textboxrect="0,0,2071,5273"/>
                </v:shape>
                <v:shape id="Shape 926" o:spid="_x0000_s1032" style="position:absolute;left:2256;top:5452;width:11;height:31;visibility:visible;mso-wrap-style:square;v-text-anchor:top" coordsize="1035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" path="m,3164l1035,,,3164xe" fillcolor="#05204d" stroked="f" strokeweight="0">
                  <v:stroke miterlimit="83231f" joinstyle="miter"/>
                  <v:path arrowok="t" textboxrect="0,0,1035,3164"/>
                </v:shape>
                <v:shape id="Shape 927" o:spid="_x0000_s1033" style="position:absolute;left:1935;top:4872;width:508;height:664;visibility:visible;mso-wrap-style:square;v-text-anchor:top" coordsize="5072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" path="m50725,l46584,9492,42444,25311,33127,56949r,1055l32092,61168r-2071,5273l27951,66441r-6212,l23810,49567r,-7382l22774,34803,20704,28475,18634,26365,16563,24256,13458,22147,9317,20038,,18983,,13710,11387,12655,23810,9492,37267,5273,50725,xe" fillcolor="#d6c192" stroked="f" strokeweight="0">
                  <v:stroke miterlimit="83231f" joinstyle="miter"/>
                  <v:path arrowok="t" textboxrect="0,0,50725,66441"/>
                </v:shape>
                <v:shape id="Shape 928" o:spid="_x0000_s1034" style="position:absolute;left:1842;top:5009;width:11;height:53;visibility:visible;mso-wrap-style:square;v-text-anchor:top" coordsize="1035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" path="m,5273l1035,,,5273xe" fillcolor="#05204d" stroked="f" strokeweight="0">
                  <v:stroke miterlimit="83231f" joinstyle="miter"/>
                  <v:path arrowok="t" textboxrect="0,0,1035,5273"/>
                </v:shape>
                <v:shape id="Shape 929" o:spid="_x0000_s1035" style="position:absolute;left:1356;top:4882;width:497;height:180;visibility:visible;mso-wrap-style:square;v-text-anchor:top" coordsize="49690,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" path="m,l13458,5273,25880,9492r12423,2109l49690,12655r-1035,5274l33127,16874,20704,14765,11387,12655,3106,10546,,xe" fillcolor="black" stroked="f" strokeweight="0">
                  <v:stroke miterlimit="83231f" joinstyle="miter"/>
                  <v:path arrowok="t" textboxrect="0,0,49690,17929"/>
                </v:shape>
                <v:shape id="Shape 930" o:spid="_x0000_s1036" style="position:absolute;left:1428;top:5093;width:166;height:443;visibility:visible;mso-wrap-style:square;v-text-anchor:top" coordsize="16563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" path="m,l5176,1055,8282,2109r3105,3164l13458,10546r3105,33748l11387,44294r-2070,l6211,24256,3106,10546,,xe" fillcolor="#f6ebce" stroked="f" strokeweight="0">
                  <v:stroke miterlimit="83231f" joinstyle="miter"/>
                  <v:path arrowok="t" textboxrect="0,0,16563,44294"/>
                </v:shape>
                <v:shape id="Shape 931" o:spid="_x0000_s1037" style="position:absolute;left:1946;top:5156;width:114;height:507;visibility:visible;mso-wrap-style:square;v-text-anchor:top" coordsize="11387,5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" path="m6211,l8282,,9317,2110r2070,9491l11387,25311r,15819l6211,45349,1035,50621,,22147,2070,9492,4141,3164,5176,1055,6211,xe" fillcolor="#f6ebce" stroked="f" strokeweight="0">
                  <v:stroke miterlimit="83231f" joinstyle="miter"/>
                  <v:path arrowok="t" textboxrect="0,0,11387,50621"/>
                </v:shape>
                <v:shape id="Shape 932" o:spid="_x0000_s1038" style="position:absolute;left:1718;top:5114;width:124;height:549;visibility:visible;mso-wrap-style:square;v-text-anchor:top" coordsize="12422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" path="m9317,r1035,l12422,1055,8282,54840,4141,50622,,47458,1035,28475,3106,12655,5176,6328,7247,2109,9317,xe" fillcolor="#d6c192" stroked="f" strokeweight="0">
                  <v:stroke miterlimit="83231f" joinstyle="miter"/>
                  <v:path arrowok="t" textboxrect="0,0,12422,54840"/>
                </v:shape>
                <v:shape id="Shape 933" o:spid="_x0000_s1039" style="position:absolute;left:1832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" path="m21739,l36232,,49690,,61077,2110r5177,2108l69359,6328r2071,1054l72465,9492r-1035,2109l69359,13710r-3105,2109l61077,16874,49690,18983,36232,20038,21739,18983,10352,16874,6211,15819,2070,13710,,11601,,9492,,7382,2070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4" o:spid="_x0000_s1040" style="position:absolute;left:1211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" path="m21739,l36232,,50725,,62113,2110r4141,2108l69359,6328r2071,1054l72465,9492r-1035,2109l69359,13710r-3105,2109l62113,16874,50725,18983,36232,20038,21739,18983,10352,16874,6211,15819,3106,13710,1035,11601,,9492,1035,7382,3106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5" o:spid="_x0000_s1041" style="position:absolute;left:1211;top:4998;width:1345;height:549;visibility:visible;mso-wrap-style:square;v-text-anchor:top" coordsize="134578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" path="m132507,r2071,49567l119049,53785r-12422,1055l95239,53785,85923,52731,79711,49567,74535,47458,70394,44294,60042,47458,49690,49567,37268,50622,25880,51676,7247,50622,,49567,,4218,8282,8437r7246,1055l22775,9492,28986,8437,34162,6328,38303,4218,42444,2109r7246,4219l57972,8437r9317,2109l71430,11601r5176,-1055l84887,8437,90063,5273,92134,3164r8282,2109l107662,6328r7246,-1055l121120,4218r8282,-2109l132507,xe" fillcolor="black" stroked="f" strokeweight="0">
                  <v:stroke miterlimit="83231f" joinstyle="miter"/>
                  <v:path arrowok="t" textboxrect="0,0,134578,54840"/>
                </v:shape>
                <v:shape id="Shape 936" o:spid="_x0000_s1042" style="position:absolute;left:1997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" path="m15528,r5176,1055l24845,2109r-1035,l21739,49567r-6211,l8282,48512,1035,45348,,6328,2070,5273,8282,2109,11387,1055,15528,xe" fillcolor="#454545" stroked="f" strokeweight="0">
                  <v:stroke miterlimit="83231f" joinstyle="miter"/>
                  <v:path arrowok="t" textboxrect="0,0,24845,49567"/>
                </v:shape>
                <v:shape id="Shape 937" o:spid="_x0000_s1043" style="position:absolute;left:1283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" path="m15528,r4141,1055l24845,2109r-2070,l21739,49567r-6211,l8282,48512,1035,45348,,6328,2070,5273,7246,2109,11387,1055,15528,xe" fillcolor="#454545" stroked="f" strokeweight="0">
                  <v:stroke miterlimit="83231f" joinstyle="miter"/>
                  <v:path arrowok="t" textboxrect="0,0,24845,49567"/>
                </v:shape>
                <v:shape id="Shape 938" o:spid="_x0000_s1044" style="position:absolute;left:1853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" path="m36232,r8282,1055l50725,3164r6212,3164l62113,10546r5176,6328l70394,23201r2071,6328l73500,36911r,9492l66254,51676r-8282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39" o:spid="_x0000_s1045" style="position:absolute;left:1894;top:5831;width:642;height:148;visibility:visible;mso-wrap-style:square;v-text-anchor:top" coordsize="64183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" path="m64183,r,4218l56937,9492r-8282,3163l40373,13710r-7246,1055l26916,13710,20704,12655,9317,9492,2070,6328,,4218,,1055,8282,4218r9317,3164l25880,8437r7247,l40373,8437,46585,7382,55902,4218,62113,1055,64183,xe" fillcolor="#4d4d4d" stroked="f" strokeweight="0">
                  <v:stroke miterlimit="83231f" joinstyle="miter"/>
                  <v:path arrowok="t" textboxrect="0,0,64183,14765"/>
                </v:shape>
                <v:shape id="Shape 940" o:spid="_x0000_s1046" style="position:absolute;left:1904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" path="m26916,r5176,l37268,r5176,1055l48655,4218,44514,3164,36233,2109r-5177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1" o:spid="_x0000_s1047" style="position:absolute;left:1956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" path="m20704,r2071,l15528,2109,10352,6328,9317,8437,8282,10546r,3164l8282,15819r1035,3164l8282,22146,6211,24256,4141,25310r-2071,l1035,24256,,21092,1035,15819,3106,11601,6211,7382,10352,4218,14493,2109,20704,xe" fillcolor="#696969" stroked="f" strokeweight="0">
                  <v:stroke miterlimit="83231f" joinstyle="miter"/>
                  <v:path arrowok="t" textboxrect="0,0,22775,25310"/>
                </v:shape>
                <v:shape id="Shape 942" o:spid="_x0000_s1048" style="position:absolute;left:2029;top:5578;width:41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3" o:spid="_x0000_s1049" style="position:absolute;left:1169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" path="m36232,r7247,1055l50725,3164r6212,3164l62113,10546r5176,6328l70394,23201r2071,6328l73500,36911r,9492l66254,51676r-9317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44" o:spid="_x0000_s1050" style="position:absolute;left:1200;top:5842;width:642;height:137;visibility:visible;mso-wrap-style:square;v-text-anchor:top" coordsize="64183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" path="m,l9317,3164r9317,3164l25880,7382r7247,l40373,7382,46585,6328,55901,4218,62113,1055,64183,r,4218l55901,8437r-7246,3164l41408,12655r-7246,1055l26916,12655,20704,11601,10352,8437,3106,5273,1035,3164,,xe" fillcolor="#4d4d4d" stroked="f" strokeweight="0">
                  <v:stroke miterlimit="83231f" joinstyle="miter"/>
                  <v:path arrowok="t" textboxrect="0,0,64183,13710"/>
                </v:shape>
                <v:shape id="Shape 945" o:spid="_x0000_s1051" style="position:absolute;left:1221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" path="m26916,r5176,l37268,r5176,1055l48655,4218,44514,3164,36232,2109r-5176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6" o:spid="_x0000_s1052" style="position:absolute;left:1273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" path="m20704,r2071,l15528,2109,10352,6328,9317,8437,8282,10546r,3164l8282,15819r1035,3164l8282,22146,6211,24256,4141,25310r-2071,l1035,24256,,21092,1035,15819,3106,11601,6211,7382,10352,4218,13458,2109,20704,xe" fillcolor="#696969" stroked="f" strokeweight="0">
                  <v:stroke miterlimit="83231f" joinstyle="miter"/>
                  <v:path arrowok="t" textboxrect="0,0,22775,25310"/>
                </v:shape>
                <v:shape id="Shape 947" o:spid="_x0000_s1053" style="position:absolute;left:1345;top:5578;width:42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8" o:spid="_x0000_s1054" style="position:absolute;top:1381;width:1656;height:1624;visibility:visible;mso-wrap-style:square;v-text-anchor:top" coordsize="165632,16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" path="m53829,r7247,1054l64181,2109r1036,1055l68322,8437r2071,8437l76604,39020r4141,10534l85921,60100r3105,4219l93167,68537r3106,3164l100414,74865r6211,2109l112836,78029r5176,l123189,76974r9316,-3164l140787,71701r6211,l154245,72756r3105,1054l160456,75919r3106,2110l165632,82247r-1035,2109l163562,88575r-5176,10546l150104,111776r-10352,13710l121118,151852r-8282,10546l103519,158180,82815,145524,71428,138142,59005,129705r-9317,-9492l42442,111776,32091,94902,23810,78029,10352,49554,2070,30583,,23201,6211,17928r8282,-5273l23810,7382,34162,4218,44512,1054,53829,xe" fillcolor="black" stroked="f" strokeweight="0">
                  <v:stroke miterlimit="83231f" joinstyle="miter"/>
                  <v:path arrowok="t" textboxrect="0,0,165632,162398"/>
                </v:shape>
                <v:shape id="Shape 949" o:spid="_x0000_s1055" style="position:absolute;left:93;top:991;width:569;height:569;visibility:visible;mso-wrap-style:square;v-text-anchor:top" coordsize="56935,5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" path="m24845,r5176,l35196,r5176,2109l45548,4218r4141,4219l52794,12655r2071,5273l55900,23202r1035,5273l55900,33748r-2071,5273l50724,44294r-3106,4219l42442,52731r-5176,2109l32090,56949r-5174,l21739,56949,16563,54840,11387,52731,7247,49567,4141,44294,1035,40075,,34803,,28475,1035,23202,3106,17928,5176,12655,9317,8437,14493,4218,18634,2109,24845,xe" fillcolor="black" stroked="f" strokeweight="0">
                  <v:stroke miterlimit="83231f" joinstyle="miter"/>
                  <v:path arrowok="t" textboxrect="0,0,56935,56949"/>
                </v:shape>
                <v:shape id="Shape 950" o:spid="_x0000_s1056" style="position:absolute;left:186;top:1086;width:373;height:379;visibility:visible;mso-wrap-style:square;v-text-anchor:top" coordsize="37266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" path="m19669,r4139,l26914,1055r3105,2109l33125,5273r2070,3164l36231,11601r1035,4218l37266,18983r,3164l36231,26365r-2071,3165l31055,32693r-3106,2109l24843,36912r-3105,1054l17599,37966r-3106,l11387,36912,8282,34802,5176,32693,3106,29530,1035,26365r,-3163l,18983,1035,15819,2070,11601,4141,8437,6211,6328,9317,3164,13458,2109,16563,1055,19669,xe" fillcolor="#edd6a5" stroked="f" strokeweight="0">
                  <v:stroke miterlimit="83231f" joinstyle="miter"/>
                  <v:path arrowok="t" textboxrect="0,0,37266,37966"/>
                </v:shape>
                <v:shape id="Shape 951" o:spid="_x0000_s1057" style="position:absolute;left:2515;top:1497;width:1346;height:1582;visibility:visible;mso-wrap-style:square;v-text-anchor:top" coordsize="134577,15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" path="m80746,r9317,1055l100415,4218r10353,3164l120084,12655r9317,5273l134577,23201r-2070,7383l124225,49554,110768,78029r-8282,16874l92134,111777r-3106,4218l84887,120214r-10352,8436l63148,136033r-11387,7382l30021,153961r-8282,4219l6211,108613,,69592r4141,2109l13458,74865r6211,1055l25880,75920r5176,-1055l36232,72756r4141,-3164l43479,66428r6211,-9492l53831,47445,57972,36899,64183,16874,66253,8437,69359,3164,70394,2109,73500,1055,80746,xe" fillcolor="black" stroked="f" strokeweight="0">
                  <v:stroke miterlimit="83231f" joinstyle="miter"/>
                  <v:path arrowok="t" textboxrect="0,0,134577,158180"/>
                </v:shape>
                <v:shape id="Shape 952" o:spid="_x0000_s1058" style="position:absolute;left:3198;top:1381;width:663;height:475;visibility:visible;mso-wrap-style:square;v-text-anchor:top" coordsize="66254,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" path="m18634,r5176,l28986,r6211,1054l41409,3164r6211,3163l52796,10546r5176,4218l62113,20037r3105,5273l66254,29529r,5273l64183,39020r-4141,3164l55901,44293r-6211,2097l43479,47445r-7246,l30021,46390,23810,45336,17599,43239,12423,40075,8282,36911,5176,32693,2070,28474,1035,24256,,18983,1035,14764,2070,10546,5176,7382,9317,4218,13458,2109,18634,xe" fillcolor="black" stroked="f" strokeweight="0">
                  <v:stroke miterlimit="83231f" joinstyle="miter"/>
                  <v:path arrowok="t" textboxrect="0,0,66254,47445"/>
                </v:shape>
                <v:shape id="Shape 953" o:spid="_x0000_s1059" style="position:absolute;left:910;top:2267;width:1885;height:2784;visibility:visible;mso-wrap-style:square;v-text-anchor:top" coordsize="188409,27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" path="m42444,r7246,l51761,r4141,l62113,1055r6211,3163l76606,8437,94204,20038r18634,13710l131472,47458r15528,11600l157352,68550r4141,4218l162528,72768r2071,-2109l172880,66441r4141,-2110l180127,64331r2070,1055l183233,66441r1035,1054l184268,70659r3105,69605l188409,172957r,31638l188409,230961r-2071,20038l184268,259435r-2071,5274l180127,268927r-3106,1055l171845,271036r-7246,2109l157352,275255r-8282,1054l142859,276309r-6211,l125261,273145r-13458,-3163l96275,268927r-9317,l77641,269982r-16563,4218l46585,277364r-6212,1055l35197,278419,18634,275255r-6212,-2110l8282,271036,5176,268927,3106,266818,1035,264709,,261545,11387,133936,19669,48513,20704,20038r1035,-7383l20704,10546,26916,6328,32092,3164,37268,2109,42444,xe" fillcolor="black" stroked="f" strokeweight="0">
                  <v:stroke miterlimit="83231f" joinstyle="miter"/>
                  <v:path arrowok="t" textboxrect="0,0,188409,278419"/>
                </v:shape>
                <v:shape id="Shape 954" o:spid="_x0000_s1060" style="position:absolute;left:1035;top:2341;width:1666;height:2668;visibility:visible;mso-wrap-style:square;v-text-anchor:top" coordsize="166669,26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" path="m44514,l65218,r6212,8437l82817,26365r17599,26366l116979,30583,128366,16873r3106,-4218l133542,11600r2071,2110l137683,15819r2071,7382l141824,32693r1035,9492l141824,60113r,7382l166669,241507r,5273l165634,250998r-2071,2109l162528,255217r-5176,2109l150106,259435r-22775,4219l112838,264708r-15528,1055l79711,266817r-17598,l46585,264708,26916,261545,9317,257326,3106,254162,,252053,8282,129717,13458,46403,15528,20038r,-9492l21740,5273,25880,3163,31056,2109,44514,xe" fillcolor="#303030" stroked="f" strokeweight="0">
                  <v:stroke miterlimit="83231f" joinstyle="miter"/>
                  <v:path arrowok="t" textboxrect="0,0,166669,266817"/>
                </v:shape>
                <v:shape id="Shape 955" o:spid="_x0000_s1061" style="position:absolute;left:942;top:2140;width:1780;height:2943;visibility:visible;mso-wrap-style:square;v-text-anchor:top" coordsize="178056,29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" path="m128366,r6211,l140789,1055r7246,1054l156317,5273r8282,4218l171845,15819r3106,4219l178056,24256r-1035,125499l177021,235179r1035,26366l178056,269982r-1035,3163l174951,277364r-3106,4218l166669,286855r-6211,3164l151141,293183r-11388,1055l126296,292129r-12423,-7383l101451,280528r-5176,-2109l91099,278419r-7247,l77641,280528r-12423,4218l53831,288965r-5176,2109l42444,290019,27951,287910,16563,284746,8282,281582,4141,279473,2070,277364,1035,274200,,266818r,-9492l1035,245725,5176,218305,8282,186667r2070,-22147l14493,131827,21739,87533r3106,-4218l34162,72768,47620,58004,64183,42185,81782,26365,99380,12655r8282,-5273l115944,3164r7246,-2109l128366,xe" fillcolor="black" stroked="f" strokeweight="0">
                  <v:stroke miterlimit="83231f" joinstyle="miter"/>
                  <v:path arrowok="t" textboxrect="0,0,178056,294238"/>
                </v:shape>
                <v:shape id="Shape 956" o:spid="_x0000_s1062" style="position:absolute;left:2080;top:4819;width:642;height:285;visibility:visible;mso-wrap-style:square;v-text-anchor:top" coordsize="64183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" path="m38303,l50725,2109r5176,1055l60042,5273r2071,2109l64183,10546r-1035,2109l61077,15819r-3105,3164l52796,21092,42444,25311,30021,28475r-11387,l9317,27420,6211,25311,3106,23202,1035,21092,,17928,1035,15819,2070,12655,4141,9492,7246,7382,15528,3164,26916,1055,38303,xe" fillcolor="black" stroked="f" strokeweight="0">
                  <v:stroke miterlimit="83231f" joinstyle="miter"/>
                  <v:path arrowok="t" textboxrect="0,0,64183,28475"/>
                </v:shape>
                <v:shape id="Shape 957" o:spid="_x0000_s1063" style="position:absolute;left:1552;top:4872;width:601;height:274;visibility:visible;mso-wrap-style:square;v-text-anchor:top" coordsize="60042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" path="m28986,l40373,,50725,3164r3106,1055l56937,7382r2070,2110l60042,12655r-1035,2110l57972,17929r-3106,2109l50725,22147r-9316,3164l30021,27420,18634,26365,9317,24256,5176,22147,2070,20038,,17929,,14765,,11601,2070,9492,4141,6328,8282,4219,17599,1055,28986,xe" fillcolor="black" stroked="f" strokeweight="0">
                  <v:stroke miterlimit="83231f" joinstyle="miter"/>
                  <v:path arrowok="t" textboxrect="0,0,60042,27420"/>
                </v:shape>
                <v:shape id="Shape 958" o:spid="_x0000_s1064" style="position:absolute;left:1594;top:4840;width:528;height:211;visibility:visible;mso-wrap-style:square;v-text-anchor:top" coordsize="52796,2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" path="m24845,r9317,l43479,2109r6211,3164l51761,6328r1035,2109l51761,10546r-1036,2109l43479,16874r-8282,2109l25880,21093,16563,20038,8282,17928,2070,14765,,12655,,10546,,8437,2070,6328,8282,3164,16563,1055,24845,xe" fillcolor="#303030" stroked="f" strokeweight="0">
                  <v:stroke miterlimit="83231f" joinstyle="miter"/>
                  <v:path arrowok="t" textboxrect="0,0,52796,21093"/>
                </v:shape>
                <v:shape id="Shape 959" o:spid="_x0000_s1065" style="position:absolute;left:993;top:1518;width:2775;height:3459;visibility:visible;mso-wrap-style:square;v-text-anchor:top" coordsize="277437,3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" path="m231887,r1036,1055l233958,4218r5176,4219l247416,14765r6211,3163l258803,18983r5176,1055l268120,18983r7246,-2109l277437,15819,266049,43226,253627,68538r-7247,13710l239134,95958r-5176,6327l229817,107558r-11387,10546l206007,126541r-12422,7383l182197,139197r-9317,3163l163563,145524r6212,62223l169775,265750r-1036,41131l168739,322700r-1035,7382l164599,335355r-6212,5273l152176,343792r-9317,2109l136648,344847r-7247,-1055l121120,341683r-8282,-1055l104556,341683r-7246,1055l91099,344847r-4141,1054l77641,344847r-6211,-1055l66254,342738r-5177,-1055l57972,342738r-4141,1054l49690,344847r-4141,l31056,342738,18634,339574,9317,337464,4141,335355,2070,334301,1035,332191,,326918r,-5273l16563,149743r-1035,-8437l15528,121268r1035,-11600l17599,99121r3105,-7382l22775,88575r2070,-2109l27951,84356r5176,-1054l44514,82248r11387,l60042,82248r40374,-2110l108697,79084r6211,-2110l125261,72756r5176,-1055l136648,71701r8282,3164l157352,81193r7247,2109l169775,84356r7246,l184268,83302r8281,-3164l199796,74865r4141,-3164l207042,66428r3106,-5273l214289,52718r7246,-22134l231887,xe" fillcolor="#303030" stroked="f" strokeweight="0">
                  <v:stroke miterlimit="83231f" joinstyle="miter"/>
                  <v:path arrowok="t" textboxrect="0,0,277437,345901"/>
                </v:shape>
                <v:shape id="Shape 960" o:spid="_x0000_s1066" style="position:absolute;left:103;top:1455;width:2557;height:3406;visibility:visible;mso-wrap-style:square;v-text-anchor:top" coordsize="255696,34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" path="m45548,r9317,27420l63146,48499r3106,8437l69357,61155r3106,5273l76604,69592r7247,5273l92132,76974r7247,1055l106625,78029r5176,-1055l118013,75919r8281,-3163l132505,71701r5177,l142858,71701r12422,2109l175984,74865r40374,2109l224639,79084r9317,2109l244308,86466r2071,2109l248449,90684r3106,7382l252590,107558r1035,9492l252590,134978r,8437l255696,310044r-2071,10547l251555,329027r-2071,3164l247414,334301r-2070,2109l242238,337464r-11387,2109l226710,339573r-4141,-1054l219463,337464r-4140,-1054l210146,337464r-5176,1055l198759,339573r-9317,1055l185301,339573r-6211,-2109l171843,336410r-8281,-1055l155280,336410r-8282,2109l139752,339573r-6211,1055l124224,338519r-6211,-3164l111801,330082r-3105,-5273l107660,317427r,-15820l106625,260477r,-58004l111801,144469r-8281,-3163l94203,136033,82815,130760,70393,122323,57970,113886,46583,102285,42442,97012,37266,90684,22775,64319,10352,40063,,15819r2070,1055l9317,18983r4141,l18634,18983r5176,-1055l30020,14765,38301,8437,43477,4218,44512,1055,45548,xe" fillcolor="#303030" stroked="f" strokeweight="0">
                  <v:stroke miterlimit="83231f" joinstyle="miter"/>
                  <v:path arrowok="t" textboxrect="0,0,255696,340628"/>
                </v:shape>
                <v:shape id="Shape 961" o:spid="_x0000_s1067" style="position:absolute;left:1801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" path="m34162,r1035,8437l35197,31638r-3105,68550l27951,200377r-3106,2109l21739,204596r-9316,2109l4141,207759r-4141,l2070,205650r4141,-9491l11387,179285r3106,-12656l16564,151865r5175,-30584l24845,92806,28986,44294,32092,12655,33127,4218,34162,1055,34162,xe" fillcolor="black" stroked="f" strokeweight="0">
                  <v:stroke miterlimit="83231f" joinstyle="miter"/>
                  <v:path arrowok="t" textboxrect="0,0,35197,207759"/>
                </v:shape>
                <v:shape id="Shape 962" o:spid="_x0000_s1068" style="position:absolute;left:1035;top:4851;width:569;height:274;visibility:visible;mso-wrap-style:square;v-text-anchor:top" coordsize="56937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" path="m18634,l28986,,40373,1055r8282,4218l52796,7382r2070,2110l55901,12655r1036,2110l55901,17928r-2070,2110l51761,23202r-4141,1054l38303,27420r-10352,l16563,25311,8282,22147,5176,20038,2070,16874,1035,14765,,11601,1035,8437,3106,6328,5176,4218,9317,2109,18634,xe" fillcolor="black" stroked="f" strokeweight="0">
                  <v:stroke miterlimit="83231f" joinstyle="miter"/>
                  <v:path arrowok="t" textboxrect="0,0,56937,27420"/>
                </v:shape>
                <v:shape id="Shape 963" o:spid="_x0000_s1069" style="position:absolute;left:1076;top:4819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" path="m16564,r9316,l35197,1055r8282,3163l49690,7382r2071,2110l52796,11601r-1035,2109l49690,15819r-7246,3164l34162,20038r-9317,1054l15528,18983,7247,15819,2070,11601,,9492,,7382,,5273,2070,4218,8282,1055,16564,xe" fillcolor="#303030" stroked="f" strokeweight="0">
                  <v:stroke miterlimit="83231f" joinstyle="miter"/>
                  <v:path arrowok="t" textboxrect="0,0,52796,21092"/>
                </v:shape>
                <v:shape id="Shape 964" o:spid="_x0000_s1070" style="position:absolute;left:1035;top:3089;width:227;height:1762;visibility:visible;mso-wrap-style:square;v-text-anchor:top" coordsize="22775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" path="m22775,l18634,59058r-5176,56950l10352,146591,6211,176121,2070,172957,,169793r,-3164l22775,xe" fillcolor="#6e6e6e" stroked="f" strokeweight="0">
                  <v:stroke miterlimit="83231f" joinstyle="miter"/>
                  <v:path arrowok="t" textboxrect="0,0,22775,176121"/>
                </v:shape>
                <v:shape id="Shape 965" o:spid="_x0000_s1071" style="position:absolute;left:2101;top:4798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" path="m24845,r9317,l42444,r7246,3164l51761,4218r1035,2110l52796,8437r-2071,2109l44514,14765r-8281,4218l26916,21092r-8282,l9317,18983,3106,16874,1035,14765,,12655,1035,10546,2070,8437,7247,5273,15528,2109,24845,xe" fillcolor="#303030" stroked="f" strokeweight="0">
                  <v:stroke miterlimit="83231f" joinstyle="miter"/>
                  <v:path arrowok="t" textboxrect="0,0,52796,21092"/>
                </v:shape>
                <v:shape id="Shape 11177" o:spid="_x0000_s1072" style="position:absolute;left:2688;top:28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11178" o:spid="_x0000_s1073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79" o:spid="_x0000_s1074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80" o:spid="_x0000_s1075" style="position:absolute;left:2567;top:2457;width:91;height:168;visibility:visible;mso-wrap-style:square;v-text-anchor:top" coordsize="9144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" path="m,l9144,r,16874l,16874e" fillcolor="#303030" stroked="f" strokeweight="0">
                  <v:stroke miterlimit="83231f" joinstyle="miter"/>
                  <v:path arrowok="t" textboxrect="0,0,9144,16874"/>
                </v:shape>
                <v:shape id="Shape 11181" o:spid="_x0000_s1076" style="position:absolute;left:2608;top:2457;width:92;height:346;visibility:visible;mso-wrap-style:square;v-text-anchor:top" coordsize="9144,3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" path="m,l9144,r,34619l,34619e" fillcolor="#303030" stroked="f" strokeweight="0">
                  <v:stroke miterlimit="83231f" joinstyle="miter"/>
                  <v:path arrowok="t" textboxrect="0,0,9144,34619"/>
                </v:shape>
                <v:shape id="Shape 11182" o:spid="_x0000_s1077" style="position:absolute;left:2567;top:24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968" o:spid="_x0000_s1078" style="position:absolute;left:2774;top:685;width:1615;height:1202;visibility:visible;mso-wrap-style:square;v-text-anchor:top" coordsize="161477,1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" path="m19669,l30021,8437r13458,9492l60042,28475,80747,40075r24845,12656l132507,63277r13441,5273l161477,72769r,5273l161477,82260r-1036,8437l157336,101243r-3106,4218l151125,110735r-5177,5260l139737,120214r-9300,-8425l118014,103352,101451,91752,81782,80151,57972,67495,31056,55895,16563,51676,1035,46403,,42185,,36912,,30584,2071,23202,5176,15819,11387,7382,14493,4218,19669,xe" fillcolor="black" stroked="f" strokeweight="0">
                  <v:stroke miterlimit="83231f" joinstyle="miter"/>
                  <v:path arrowok="t" textboxrect="0,0,161477,120214"/>
                </v:shape>
                <v:shape id="Shape 969" o:spid="_x0000_s1079" style="position:absolute;left:2857;top:812;width:1418;height:959;visibility:visible;mso-wrap-style:square;v-text-anchor:top" coordsize="141808,9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" path="m11387,l27951,9492,66254,30584r43478,23201l128350,62222r13458,4219l141808,69605r,7382l140772,81206r-2070,4218l135596,90697r-4141,5273l121120,87533,108697,79096,92134,69605,72465,58004,50725,47458,26916,36912,13458,32693,1035,28475,,26365,,18983,1035,14765,3106,9492,6211,5273,11387,xe" stroked="f" strokeweight="0">
                  <v:stroke miterlimit="83231f" joinstyle="miter"/>
                  <v:path arrowok="t" textboxrect="0,0,141808,95970"/>
                </v:shape>
                <v:shape id="Shape 970" o:spid="_x0000_s1080" style="position:absolute;left:2867;top:822;width:1460;height:823;visibility:visible;mso-wrap-style:square;v-text-anchor:top" coordsize="145948,8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" path="m4141,r9317,6328l42444,23202,63148,34802,86958,47458r27950,12655l145948,72769r-4140,9491l127315,73823,92134,52731,69359,40075,46585,27420,21740,15819,,7382,4141,xe" fillcolor="black" stroked="f" strokeweight="0">
                  <v:stroke miterlimit="83231f" joinstyle="miter"/>
                  <v:path arrowok="t" textboxrect="0,0,145948,82260"/>
                </v:shape>
                <v:shape id="Shape 971" o:spid="_x0000_s1081" style="position:absolute;left:3281;top:1001;width:559;height:580;visibility:visible;mso-wrap-style:square;v-text-anchor:top" coordsize="55901,5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" path="m20704,r5176,l32092,r5176,2109l42444,5273r4140,3164l50725,12655r3106,5273l54866,23202r1035,5273l55901,34802r-1035,5273l52796,44293r-4141,5274l44514,52731r-4141,3163l35197,56949r-6211,1054l23810,56949,18634,54840,13458,52731,9317,48512,5176,44293,2070,39020,,33748,,28475,,23202,1035,17928,3106,12655,7247,8437,11387,4218,15528,2109,20704,xe" fillcolor="black" stroked="f" strokeweight="0">
                  <v:stroke miterlimit="83231f" joinstyle="miter"/>
                  <v:path arrowok="t" textboxrect="0,0,55901,58003"/>
                </v:shape>
                <v:shape id="Shape 972" o:spid="_x0000_s1082" style="position:absolute;left:3374;top:1096;width:373;height:380;visibility:visible;mso-wrap-style:square;v-text-anchor:top" coordsize="37268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" path="m17599,r3105,1054l24845,2109r3106,1054l31056,6327r2071,2110l35197,12655r1035,3164l37268,18983r,4218l36232,26365r-2070,3164l32092,32693r-2071,2109l26916,36911r-4141,1055l19669,37966r-3105,l12422,36911,9317,34802,6211,32693,4141,29529,2070,26365,1035,22147,,18983,,15819,1035,11600,2070,8437,5176,5273,7246,3163,10352,2109,14493,1054,17599,xe" fillcolor="#edd6a5" stroked="f" strokeweight="0">
                  <v:stroke miterlimit="83231f" joinstyle="miter"/>
                  <v:path arrowok="t" textboxrect="0,0,37268,37966"/>
                </v:shape>
                <v:shape id="Shape 973" o:spid="_x0000_s1083" style="position:absolute;left:1739;top:2372;width:352;height:601;visibility:visible;mso-wrap-style:square;v-text-anchor:top" coordsize="35197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" path="m9317,l26916,2110r3105,6327l33127,15820r2070,8437l35197,33748r-1035,4219l33127,43239r-2071,4219l26916,52731r-4141,4218l16563,60113,12422,58004,8282,53785,4141,47458,2070,44294,1035,40075,,34803,,29530,,23202,2070,15820,5176,8437,9317,xe" fillcolor="black" stroked="f" strokeweight="0">
                  <v:stroke miterlimit="83231f" joinstyle="miter"/>
                  <v:path arrowok="t" textboxrect="0,0,35197,60113"/>
                </v:shape>
                <v:shape id="Shape 974" o:spid="_x0000_s1084" style="position:absolute;left:1811;top:2467;width:207;height:411;visibility:visible;mso-wrap-style:square;v-text-anchor:top" coordsize="20704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" path="m5176,l17599,1055r2070,2109l20704,6328r,5273l20704,16874r-2070,7382l14493,31638,7246,41130,5176,36912,1035,26365,,18983,,12655,1035,5273,3106,2109,5176,xe" fillcolor="#d11a00" stroked="f" strokeweight="0">
                  <v:stroke miterlimit="83231f" joinstyle="miter"/>
                  <v:path arrowok="t" textboxrect="0,0,20704,41130"/>
                </v:shape>
                <v:shape id="Shape 975" o:spid="_x0000_s1085" style="position:absolute;left:1469;top:2056;width:849;height:411;visibility:visible;mso-wrap-style:square;v-text-anchor:top" coordsize="84887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" path="m75570,r2071,3164l80747,9492r4140,8436l84887,22147r,3164l82817,29529r-3106,3164l75570,34803r-4140,2109l61077,40075,50725,41130r-11387,l27951,40075,19669,39021,13458,37966,9317,35857,5176,32693,2070,27420,,23202,,16874,2070,11601,7246,6328,15528,1055,45549,11601,75570,xe" fillcolor="black" stroked="f" strokeweight="0">
                  <v:stroke miterlimit="83231f" joinstyle="miter"/>
                  <v:path arrowok="t" textboxrect="0,0,84887,41130"/>
                </v:shape>
                <v:shape id="Shape 976" o:spid="_x0000_s1086" style="position:absolute;left:1583;top:2119;width:663;height:274;visibility:visible;mso-wrap-style:square;v-text-anchor:top" coordsize="6625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" path="m9317,l34162,11600,57972,r5176,6328l65218,11600r1036,3165l66254,17928r-1036,1055l63148,21092r-5176,3164l50725,25310r-8281,2110l25880,27420,13458,26365,6211,23201,3106,22147,1035,18983,,15819,1035,11600,4141,6328,9317,xe" stroked="f" strokeweight="0">
                  <v:stroke miterlimit="83231f" joinstyle="miter"/>
                  <v:path arrowok="t" textboxrect="0,0,66254,27420"/>
                </v:shape>
                <v:shape id="Shape 977" o:spid="_x0000_s1087" style="position:absolute;left:1925;top:2225;width:166;height:200;visibility:visible;mso-wrap-style:square;v-text-anchor:top" coordsize="16563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" path="m1035,l16563,18983,9317,20038,4141,10546,1035,4219,,2110,1035,xe" fillcolor="black" stroked="f" strokeweight="0">
                  <v:stroke miterlimit="83231f" joinstyle="miter"/>
                  <v:path arrowok="t" textboxrect="0,0,16563,20038"/>
                </v:shape>
                <v:shape id="Shape 978" o:spid="_x0000_s1088" style="position:absolute;left:1770;top:2225;width:165;height:200;visibility:visible;mso-wrap-style:square;v-text-anchor:top" coordsize="16564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" path="m15528,r1036,1055l15528,3164r-2070,7382l7246,20038,,18983,9317,7382,15528,xe" fillcolor="black" stroked="f" strokeweight="0">
                  <v:stroke miterlimit="83231f" joinstyle="miter"/>
                  <v:path arrowok="t" textboxrect="0,0,16564,20038"/>
                </v:shape>
                <v:shape id="Shape 979" o:spid="_x0000_s1089" style="position:absolute;left:1811;top:2288;width:238;height:242;visibility:visible;mso-wrap-style:square;v-text-anchor:top" coordsize="23810,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" path="m11387,r5177,1055l20704,4218r2071,3164l23810,12655r-1035,4219l20704,21092r-4140,2110l11387,24256,7246,23202,3106,21092,1035,16874,,12655,1035,7382,3106,4218,7246,1055,11387,xe" fillcolor="black" stroked="f" strokeweight="0">
                  <v:stroke miterlimit="83231f" joinstyle="miter"/>
                  <v:path arrowok="t" textboxrect="0,0,23810,24256"/>
                </v:shape>
                <v:shape id="Shape 980" o:spid="_x0000_s1090" style="position:absolute;left:1853;top:2330;width:155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" path="m7247,r3105,1055l13458,3164r1035,2109l15528,8437r-1035,3164l13458,13710r-3106,1055l7247,15819,5176,14765,2070,13710,1035,11601,,8437,1035,5273,2070,3164,5176,1055,7247,xe" fillcolor="#d11a00" stroked="f" strokeweight="0">
                  <v:stroke miterlimit="83231f" joinstyle="miter"/>
                  <v:path arrowok="t" textboxrect="0,0,15528,15819"/>
                </v:shape>
                <v:shape id="Shape 981" o:spid="_x0000_s1091" style="position:absolute;left:1552;top:2499;width:725;height:664;visibility:visible;mso-wrap-style:square;v-text-anchor:top" coordsize="7246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" path="m1035,l3106,r7246,l19669,1055,37268,15819,57972,1055,72465,8437r-3106,6328l61077,31639,55901,42185r-7246,9491l41409,60113r-8282,6328l27951,59059,17599,42185,6211,21093,2070,11601,,3164,,1055,1035,xe" fillcolor="#303030" stroked="f" strokeweight="0">
                  <v:stroke miterlimit="83231f" joinstyle="miter"/>
                  <v:path arrowok="t" textboxrect="0,0,72465,66441"/>
                </v:shape>
                <v:shape id="Shape 982" o:spid="_x0000_s1092" style="position:absolute;left:1739;top:2436;width:383;height:263;visibility:visible;mso-wrap-style:square;v-text-anchor:top" coordsize="38303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" path="m31056,r7247,l37268,6328r-3106,5273l31056,16874r-3105,3164l21740,24256r-3106,2109l12422,22147,8282,18983,4141,14765,2070,10546,,3164,,1055r7246,l6211,5273r2071,5273l12422,14765r6212,5273l24845,15819r3106,-3164l32092,8437,31056,xe" fillcolor="black" stroked="f" strokeweight="0">
                  <v:stroke miterlimit="83231f" joinstyle="miter"/>
                  <v:path arrowok="t" textboxrect="0,0,38303,26365"/>
                </v:shape>
                <v:shape id="Shape 983" o:spid="_x0000_s1093" style="position:absolute;left:1894;top:2235;width:62;height:85;visibility:visible;mso-wrap-style:square;v-text-anchor:top" coordsize="6211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" path="m3106,l5176,1055,6211,4219,5176,7382,3106,8437,1035,7382,,4219,1035,1055,3106,xe" fillcolor="black" stroked="f" strokeweight="0">
                  <v:stroke miterlimit="83231f" joinstyle="miter"/>
                  <v:path arrowok="t" textboxrect="0,0,6211,8437"/>
                </v:shape>
                <v:shape id="Shape 984" o:spid="_x0000_s1094" style="position:absolute;left:1325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" path="m34162,r1035,8437l34162,31638r-2070,68550l27951,200377r-3106,2109l20704,204596r-8281,2109l4141,207759r-4141,l2070,205650r3106,-9491l11387,179285r2071,-12656l16564,151865r4140,-30584l24845,92806,28986,44294,31056,12655,33127,4218r,-3163l34162,xe" fillcolor="black" stroked="f" strokeweight="0">
                  <v:stroke miterlimit="83231f" joinstyle="miter"/>
                  <v:path arrowok="t" textboxrect="0,0,35197,207759"/>
                </v:shape>
                <v:shape id="Shape 985" o:spid="_x0000_s1095" style="position:absolute;left:1076;top:548;width:1636;height:1687;visibility:visible;mso-wrap-style:square;v-text-anchor:top" coordsize="163563,16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" path="m82817,r8282,1055l99380,2110r7247,2108l113873,7382r7247,4219l127331,15819r6211,4219l139754,25311r5176,6328l150106,39021r4141,6328l157352,53785r3106,8437l162528,73823r1035,11601l162528,95970r-2070,11601l157352,118117r-5176,9491l145965,137087r-7246,8437l131472,151852r-8282,6328l113873,162398r-9317,4219l97310,167671r-7246,1055l81782,168726r-7247,l66254,166617r-7247,-2110l51761,162398r-7247,-4218l37268,153961r-6212,-4218l24845,144470r-6211,-6328l13458,131814,9317,124445,6211,117062,3106,108626,1035,100189,,92806,,85424,,78042,1035,70659,3106,63277,5176,55895,8282,49567r3105,-6328l15528,36912r5176,-5273l25880,25311r5176,-4219l37268,16874r6211,-4219l49690,9492,54866,6328,59007,4218,67289,2110,74535,1055,82817,xe" fillcolor="black" stroked="f" strokeweight="0">
                  <v:stroke miterlimit="83231f" joinstyle="miter"/>
                  <v:path arrowok="t" textboxrect="0,0,163563,168726"/>
                </v:shape>
                <v:shape id="Shape 986" o:spid="_x0000_s1096" style="position:absolute;left:1180;top:653;width:1428;height:1487;visibility:visible;mso-wrap-style:square;v-text-anchor:top" coordsize="142859,14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" path="m72465,r7246,1055l85923,2109r7246,2109l99380,6328r6212,3163l111803,13710r5176,4218l122155,22147r5176,5273l131472,33748r3106,6327l137683,46403r2071,7382l141824,64331r1035,10547l141824,84369r-1035,9492l137683,103352r-4141,8437l128366,120214r-7246,7382l114908,133924r-7246,4218l99380,142360r-8281,3164l83852,147634r-7246,1054l70394,148688r-7246,l55901,146579r-6211,-1055l43479,142360r-6211,-3163l31056,136033r-5176,-4219l20704,126541r-5176,-5273l11387,114953,8282,108625,5176,102298,2070,94916,1035,88588,,81206,,67495,2070,54840,6211,42185,12422,31638,20704,21093,31056,12655,36232,9491,42444,6328,50725,3164,57972,1055r7246,l72465,xe" fillcolor="#edd6a5" stroked="f" strokeweight="0">
                  <v:stroke miterlimit="83231f" joinstyle="miter"/>
                  <v:path arrowok="t" textboxrect="0,0,142859,148688"/>
                </v:shape>
                <v:shape id="Shape 987" o:spid="_x0000_s1097" style="position:absolute;left:1180;top:717;width:1211;height:1423;visibility:visible;mso-wrap-style:square;v-text-anchor:top" coordsize="121120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" path="m42444,l36232,7382r-5176,8437l26916,24257r-3106,9491l21739,43239r,10546l21739,63277r2071,10546l26916,81206r3105,6327l33127,93861r4141,6327l42444,105462r4141,4218l52796,113886r5176,4218l64183,121268r7247,2109l77641,125487r7246,1055l92134,127596r6211,l105592,126542r7246,-2110l121120,121268r-6212,6328l107662,131814r-8282,4219l91099,139197r-7247,2109l76606,142361r-6212,l63148,142361r-7247,-2109l49690,139197r-6211,-3164l37268,132869r-6212,-3164l25880,125487r-5176,-5273l15528,114941r-4141,-6315l8282,102298,5176,95970,2070,88588,1035,82260,,74878,,61168,2070,48513,6211,35857,12422,25311,20704,14765,31056,6328,36232,3164,42444,xe" fillcolor="#d6c192" stroked="f" strokeweight="0">
                  <v:stroke miterlimit="83231f" joinstyle="miter"/>
                  <v:path arrowok="t" textboxrect="0,0,121120,142361"/>
                </v:shape>
                <v:shape id="Shape 988" o:spid="_x0000_s1098" style="position:absolute;left:1397;top:653;width:1211;height:1340;visibility:visible;mso-wrap-style:square;v-text-anchor:top" coordsize="121120,13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" path="m50725,r7247,1055l64183,2109r7247,2109l77641,6328r6211,3163l90063,13710r5176,4218l100415,22147r5177,5273l109733,33748r3105,6327l115944,46403r2070,7382l120085,64331r1035,10547l120085,84369r-1036,9492l115944,103352r-4141,8437l106627,120214r-7247,7382l91099,130759r-7247,2110l76606,133924r-6212,l63148,132869r-7246,-1055l49690,129705r-7246,-2109l36232,124432r-5176,-4218l24845,116008r-4141,-4219l15528,106516r-4141,-6328l8282,93861,5176,87533,2070,80151,,69605,,60113,,49567,2070,40075,5176,30584,9317,22147r5176,-8437l20704,6328,28986,3164,36232,1055r7247,l50725,xe" fillcolor="#edd6a5" stroked="f" strokeweight="0">
                  <v:stroke miterlimit="83231f" joinstyle="miter"/>
                  <v:path arrowok="t" textboxrect="0,0,121120,133924"/>
                </v:shape>
                <v:shape id="Shape 989" o:spid="_x0000_s1099" style="position:absolute;left:2225;top:1645;width:331;height:137;visibility:visible;mso-wrap-style:square;v-text-anchor:top" coordsize="3312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" path="m2071,l4141,2109r7246,5273l15528,9491r5176,1055l26916,10546,33127,8437r-2071,4218l27951,13710r-7247,l16563,13710,11387,11601,5176,8437,,2109,2071,xe" fillcolor="black" stroked="f" strokeweight="0">
                  <v:stroke miterlimit="83231f" joinstyle="miter"/>
                  <v:path arrowok="t" textboxrect="0,0,33127,13710"/>
                </v:shape>
                <v:shape id="Shape 990" o:spid="_x0000_s1100" style="position:absolute;left:2173;top:1581;width:94;height:116;visibility:visible;mso-wrap-style:square;v-text-anchor:top" coordsize="9317,1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" path="m9317,r,4219l8282,7382,7247,9492,5176,10546,1035,11601,,10546,5176,7382,8282,3164,9317,xe" fillcolor="black" stroked="f" strokeweight="0">
                  <v:stroke miterlimit="83231f" joinstyle="miter"/>
                  <v:path arrowok="t" textboxrect="0,0,9317,11601"/>
                </v:shape>
                <v:shape id="Shape 991" o:spid="_x0000_s1101" style="position:absolute;left:2339;top:1149;width:176;height:190;visibility:visible;mso-wrap-style:square;v-text-anchor:top" coordsize="17599,1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" path="m6211,l9317,r3106,1055l15528,3164r1036,4218l17599,10546r-1035,4219l14493,16874r-3106,2109l8282,18983,4141,17929,2070,15819,,11601,,7382,1035,4219,3106,1055,6211,xe" fillcolor="black" stroked="f" strokeweight="0">
                  <v:stroke miterlimit="83231f" joinstyle="miter"/>
                  <v:path arrowok="t" textboxrect="0,0,17599,18983"/>
                </v:shape>
                <v:shape id="Shape 992" o:spid="_x0000_s1102" style="position:absolute;left:2422;top:1191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" path="m,l1035,,2070,,3106,1055r,1054l2070,3164,1035,2109,,1055,,xe" stroked="f" strokeweight="0">
                  <v:stroke miterlimit="83231f" joinstyle="miter"/>
                  <v:path arrowok="t" textboxrect="0,0,3106,3164"/>
                </v:shape>
                <v:shape id="Shape 993" o:spid="_x0000_s1103" style="position:absolute;left:2298;top:1138;width:186;height:85;visibility:visible;mso-wrap-style:square;v-text-anchor:top" coordsize="18634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" path="m10352,r3106,l16564,r1035,1054l18634,3163r,1055l16564,4218r-3106,l10352,4218,8282,5273,6211,7382,3106,8437r-2071,l,8437,1035,7382,3106,6328,5176,4218,8282,1054,10352,xe" fillcolor="black" stroked="f" strokeweight="0">
                  <v:stroke miterlimit="83231f" joinstyle="miter"/>
                  <v:path arrowok="t" textboxrect="0,0,18634,8437"/>
                </v:shape>
                <v:shape id="Shape 994" o:spid="_x0000_s1104" style="position:absolute;left:2142;top:1402;width:135;height:148;visibility:visible;mso-wrap-style:square;v-text-anchor:top" coordsize="13458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" path="m7247,r3105,1055l12423,3164r1035,3164l13458,8437r,3164l11387,13710,9317,14765r-3106,l4141,14765,2070,12655,,9492,,6328,1035,4218,3106,2109,5176,1055,7247,xe" fillcolor="#f0b1a8" stroked="f" strokeweight="0">
                  <v:stroke miterlimit="83231f" joinstyle="miter"/>
                  <v:path arrowok="t" textboxrect="0,0,13458,14765"/>
                </v:shape>
                <v:shape id="Shape 995" o:spid="_x0000_s1105" style="position:absolute;left:2246;top:1012;width:217;height:158;visibility:visible;mso-wrap-style:square;v-text-anchor:top" coordsize="21739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" path="m11387,r4141,l17598,1055r3106,1054l21739,4219r,1054l18634,5273,13458,3164,10352,4219,6211,5273,4141,7382,1035,12656,,15819,2070,8437,5176,3164,8282,1055,11387,xe" fillcolor="black" stroked="f" strokeweight="0">
                  <v:stroke miterlimit="83231f" joinstyle="miter"/>
                  <v:path arrowok="t" textboxrect="0,0,21739,15819"/>
                </v:shape>
                <v:shape id="Shape 996" o:spid="_x0000_s1106" style="position:absolute;left:1004;top:379;width:1501;height:1761;visibility:visible;mso-wrap-style:square;v-text-anchor:top" coordsize="150106,17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" path="m87993,r8282,1055l103521,2110r8282,2108l121120,6328r9317,3164l139753,13710r10353,5273l149071,24256r-1036,5273l145965,34802r-3106,7383l137683,49567r-8282,6328l120085,62223,105592,53785r11387,13710l109732,74878,94204,67495r15528,23202l98345,99134,85922,89643,82817,88588r-3106,l75570,89643r-4140,1054l67289,93861r-2071,4218l63148,104407r1035,6328l66254,116008r4140,3163l74535,121281r4141,2109l82817,123390r4141,1055l87993,126554r,7382l85922,143428r-1035,4206l81782,152907r-3106,5273l75570,163453r-5176,4218l65218,170835r-7246,3164l49690,176108r-9317,l28986,176108r2070,-1054l33127,171890r1035,-2110l34162,167671r-2071,-3164l28986,161344r-5176,-5274l17599,149743,9317,139209,4141,127608,1035,116008,,105461,1035,94916,4141,86478,9317,78041r-5176,l9317,72768,8282,66441r3105,1054l10352,61168r4141,l14493,58004r1035,-3164l16563,49567r3106,-5273l23810,36911r6211,-8436l38303,18983r8282,-6328l55901,6328,67289,2110,80746,1055,87993,xe" fillcolor="black" stroked="f" strokeweight="0">
                  <v:stroke miterlimit="83231f" joinstyle="miter"/>
                  <v:path arrowok="t" textboxrect="0,0,150106,176108"/>
                </v:shape>
                <v:shape id="Shape 997" o:spid="_x0000_s1107" style="position:absolute;left:1335;top:485;width:1025;height:432;visibility:visible;mso-wrap-style:square;v-text-anchor:top" coordsize="102486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" path="m51761,l63148,,74535,2109,87993,6328r14493,6327l91099,9491,78676,7382,63148,6328r-8282,l46585,8437r-8282,2109l30021,13710r-8281,5273l13458,25310,6211,32693,,43239,1035,40075,4141,32693,11387,22147r4141,-4219l20704,12655,26916,8437,34162,4218,42444,2109,51761,xe" fillcolor="#333" stroked="f" strokeweight="0">
                  <v:stroke miterlimit="83231f" joinstyle="miter"/>
                  <v:path arrowok="t" textboxrect="0,0,102486,43239"/>
                </v:shape>
                <v:shape id="Shape 998" o:spid="_x0000_s1108" style="position:absolute;left:1428;top:643;width:704;height:211;visibility:visible;mso-wrap-style:square;v-text-anchor:top" coordsize="70394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" path="m35197,r6211,l46584,2109r5177,2109l59007,9491r6211,5274l70394,21092,65218,16874,59007,12655,52796,10546,47620,8437,41408,7382r-5176,l25880,8437r-9317,2109l9317,13710,3106,16874,,18983,7247,11600,15528,6328,22775,3164,28986,1055,35197,xe" fillcolor="#333" stroked="f" strokeweight="0">
                  <v:stroke miterlimit="83231f" joinstyle="miter"/>
                  <v:path arrowok="t" textboxrect="0,0,70394,21092"/>
                </v:shape>
                <v:shape id="Shape 999" o:spid="_x0000_s1109" style="position:absolute;left:1055;top:464;width:1367;height:1602;visibility:visible;mso-wrap-style:square;v-text-anchor:top" coordsize="136648,1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" path="m73500,r8282,l89028,r14493,3164l116979,7383r10352,4218l136648,15820r-2070,6327l132507,27420r-4141,5273l124225,36912r-7246,6327l113873,46403,83852,33748r17599,22147l99380,58004,76606,50622,95240,79096r-4141,4219l85923,78042,80747,75933r-5177,l70394,76988r-4140,2108l62113,83315r-3106,5273l57972,93861r,5273l60042,104407r2071,3164l65218,110735r7247,3164l75570,114953r-1035,7383l73500,129718r-2070,6328l69359,141306r-3105,4218l63148,149743r-7247,5273l48655,158180r-6211,1054l36232,160289r,-2109l36232,155016r-2070,-4218l31056,148688r-4140,-4218l16563,136046r-5176,-5273l7247,123390,3106,114953,1035,104407,,95970,1035,88588,3106,82260,6211,75933r5176,-7383l13458,65386r,-4218l13458,55895r2070,-6327l18634,42185r5176,-9492l33127,22147,44514,11601,50725,7383,57972,4219,66254,1055,73500,xe" fillcolor="#a1690a" stroked="f" strokeweight="0">
                  <v:stroke miterlimit="83231f" joinstyle="miter"/>
                  <v:path arrowok="t" textboxrect="0,0,136648,160289"/>
                </v:shape>
                <v:shape id="Shape 1000" o:spid="_x0000_s1110" style="position:absolute;left:1107;top:1160;width:663;height:843;visibility:visible;mso-wrap-style:square;v-text-anchor:top" coordsize="66254,8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" path="m12423,r2070,7383l16563,13710r4141,7383l25880,27420r3106,3164l33127,31639r3105,1054l41409,32693r5175,-1054l51761,29530,66254,43239r-1036,6328l64183,54840r-2070,7383l57972,69592r-5176,6328l49690,79084r-4141,2109l41409,83302r-5177,1055l36232,82248,34162,76974,31056,71701,27951,68538,24845,66441,19669,63277,13458,58004,8282,51676,3106,43239,1035,37966,,32693,,28475,,23202,1035,16874,4141,11601,7246,6328,12423,xe" fillcolor="#a15508" stroked="f" strokeweight="0">
                  <v:stroke miterlimit="83231f" joinstyle="miter"/>
                  <v:path arrowok="t" textboxrect="0,0,66254,84357"/>
                </v:shape>
                <v:shape id="Shape 1001" o:spid="_x0000_s1111" style="position:absolute;left:1604;top:1202;width:393;height:443;visibility:visible;mso-wrap-style:square;v-text-anchor:top" coordsize="39338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" path="m21739,r4141,l30021,1055r3106,2109l35197,5273r2071,2109l37268,9491r-1035,3164l35197,12655r-2070,l28986,10546,24845,8437r-6211,l13458,11601r-3106,3164l8282,20038r,6327l11387,30584r4141,4219l20704,35857r3106,1054l26916,35857r3105,-1054l32092,32693r2070,l35197,31638r2071,1055l38303,33748r1035,1055l39338,36911r-1035,1055l37268,39020r-3106,3165l28986,44294r-4141,l19669,44294,15528,43239,11387,41130,7247,39020,5176,35857,2070,31638,1035,28475,,23201,,18983,1035,14765,3106,10546,6211,7382,9317,4218,12423,2109,16563,1055,21739,xe" fillcolor="black" stroked="f" strokeweight="0">
                  <v:stroke miterlimit="83231f" joinstyle="miter"/>
                  <v:path arrowok="t" textboxrect="0,0,39338,44294"/>
                </v:shape>
                <v:shape id="Shape 1002" o:spid="_x0000_s1112" style="position:absolute;left:1304;top:548;width:983;height:380;visibility:visible;mso-wrap-style:square;v-text-anchor:top" coordsize="98345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" path="m49690,l60042,,71430,2110,83852,5273,98345,9492,87993,7382,76606,5273,62113,4218,54866,5273,46585,6328,38303,8437r-8282,3164l22775,15819r-8282,6328l7247,29529,,37966,1035,34802,5176,28475r6211,-8437l15528,15819r5176,-4218l25880,7382,33127,4218,41409,2110,49690,xe" fillcolor="#bb903e" stroked="f" strokeweight="0">
                  <v:stroke miterlimit="83231f" joinstyle="miter"/>
                  <v:path arrowok="t" textboxrect="0,0,98345,37966"/>
                </v:shape>
                <v:shape id="Shape 1003" o:spid="_x0000_s1113" style="position:absolute;left:1345;top:801;width:528;height:169;visibility:visible;mso-wrap-style:square;v-text-anchor:top" coordsize="52796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" path="m28986,r5176,l38303,r5176,1055l48655,3164r4141,4218l47620,6328,42444,5273,35197,4218,26916,5273,17599,7382,8282,10546,,16874,4141,12655,10352,8437,16564,4218,24845,1055,28986,xe" fillcolor="#bb903e" stroked="f" strokeweight="0">
                  <v:stroke miterlimit="83231f" joinstyle="miter"/>
                  <v:path arrowok="t" textboxrect="0,0,52796,16874"/>
                </v:shape>
                <v:shape id="Shape 1004" o:spid="_x0000_s1114" style="position:absolute;left:476;top:1592;width:569;height:749;visibility:visible;mso-wrap-style:square;v-text-anchor:top" coordsize="56937,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" path="m6211,l8282,11601r3105,9492l14493,29517r4141,7382l22775,44281r4141,6328l35197,60101r8282,7382l50725,71701r6212,3165l49690,73811,42444,71701,36233,68538,31056,63264,25880,57991,20704,52718,13458,40063,7246,26353,3106,15820,,4219,6211,xe" fillcolor="#6e6e6e" stroked="f" strokeweight="0">
                  <v:stroke miterlimit="83231f" joinstyle="miter"/>
                  <v:path arrowok="t" textboxrect="0,0,56937,74866"/>
                </v:shape>
                <v:shape id="Shape 1005" o:spid="_x0000_s1115" style="position:absolute;left:2950;top:1719;width:455;height:632;visibility:visible;mso-wrap-style:square;v-text-anchor:top" coordsize="45549,6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" path="m38303,r7246,2109l43479,12643r-3106,9491l38303,30571r-4141,6328l31056,43227r-4140,4218l19669,54828r-8282,5273l5176,62210,,63264,6211,61155r5176,-4218l16563,52718r4141,-4218l23810,43227r3106,-5274l32092,27408,35197,16861,37268,7382,38303,xe" fillcolor="#6e6e6e" stroked="f" strokeweight="0">
                  <v:stroke miterlimit="83231f" joinstyle="miter"/>
                  <v:path arrowok="t" textboxrect="0,0,45549,63264"/>
                </v:shape>
                <v:shape id="Shape 11183" o:spid="_x0000_s1116" style="position:absolute;left:1708;top:3300;width:91;height:1466;visibility:visible;mso-wrap-style:square;v-text-anchor:top" coordsize="9144,14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" path="m,l9144,r,146591l,146591e" fillcolor="#6e6e6e" stroked="f" strokeweight="0">
                  <v:stroke miterlimit="83231f" joinstyle="miter"/>
                  <v:path arrowok="t" textboxrect="0,0,9144,146591"/>
                </v:shape>
                <v:shape id="Shape 11184" o:spid="_x0000_s1117" style="position:absolute;left:1718;top:3153;width:91;height:1613;visibility:visible;mso-wrap-style:square;v-text-anchor:top" coordsize="9144,16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" path="m,l9144,r,161356l,161356e" fillcolor="#6e6e6e" stroked="f" strokeweight="0">
                  <v:stroke miterlimit="83231f" joinstyle="miter"/>
                  <v:path arrowok="t" textboxrect="0,0,9144,161356"/>
                </v:shape>
                <v:shape id="Shape 11185" o:spid="_x0000_s1118" style="position:absolute;left:1708;top:4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1186" o:spid="_x0000_s1119" style="position:absolute;left:2236;top:3343;width:91;height:1476;visibility:visible;mso-wrap-style:square;v-text-anchor:top" coordsize="9144,14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" path="m,l9144,r,147646l,147646e" fillcolor="#6e6e6e" stroked="f" strokeweight="0">
                  <v:stroke miterlimit="83231f" joinstyle="miter"/>
                  <v:path arrowok="t" textboxrect="0,0,9144,147646"/>
                </v:shape>
                <v:shape id="Shape 11187" o:spid="_x0000_s1120" style="position:absolute;left:2246;top:3058;width:91;height:1761;visibility:visible;mso-wrap-style:square;v-text-anchor:top" coordsize="9144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" path="m,l9144,r,176121l,176121e" fillcolor="#6e6e6e" stroked="f" strokeweight="0">
                  <v:stroke miterlimit="83231f" joinstyle="miter"/>
                  <v:path arrowok="t" textboxrect="0,0,9144,176121"/>
                </v:shape>
                <v:shape id="Shape 11188" o:spid="_x0000_s1121" style="position:absolute;left:2236;top:476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008" o:spid="_x0000_s1122" style="position:absolute;left:486;top:1413;width:104;height:516;visibility:visible;mso-wrap-style:square;v-text-anchor:top" coordsize="10352,5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" path="m,l10352,2109,9317,3163,7246,5273,6211,6328,5176,9491r,42172l,50609,,xe" fillcolor="black" stroked="f" strokeweight="0">
                  <v:stroke miterlimit="83231f" joinstyle="miter"/>
                  <v:path arrowok="t" textboxrect="0,0,10352,51663"/>
                </v:shape>
                <v:shape id="Shape 1009" o:spid="_x0000_s1123" style="position:absolute;left:1024;top:685;width:176;height:200;visibility:visible;mso-wrap-style:square;v-text-anchor:top" coordsize="17599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" path="m14493,l13458,5273r1035,3164l15528,10546r1035,l17599,11601r,1054l15528,14765r-5176,3164l10352,20038,6211,18983r-4141,l,18983,1035,16874,3106,14765,5176,13710,3106,8437,2070,6328r,-4219l4141,5273,6211,7382,9317,9492,10352,6328,11387,3164,14493,xe" fillcolor="#d11a00" stroked="f" strokeweight="0">
                  <v:stroke miterlimit="83231f" joinstyle="miter"/>
                  <v:path arrowok="t" textboxrect="0,0,17599,20038"/>
                </v:shape>
                <v:shape id="Shape 1010" o:spid="_x0000_s1124" style="position:absolute;left:1231;top:896;width:218;height:158;visibility:visible;mso-wrap-style:square;v-text-anchor:top" coordsize="21739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" path="m,l1035,,5176,1055r6211,4218l21739,12655r-3105,3165l12422,9492,6211,4219,,xe" fillcolor="#df6842" stroked="f" strokeweight="0">
                  <v:stroke miterlimit="83231f" joinstyle="miter"/>
                  <v:path arrowok="t" textboxrect="0,0,21739,15820"/>
                </v:shape>
                <v:shape id="Shape 1011" o:spid="_x0000_s1125" style="position:absolute;left:890;top:442;width:755;height:971;visibility:visible;mso-wrap-style:square;v-text-anchor:top" coordsize="75570,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" path="m67289,r4141,2109l74535,5273r1035,3164l75570,13710r,5273l73500,25311r-2070,7382l68324,40075r-5176,7383l53831,61168,43479,74878r-6211,6328l32092,86478r-6212,4219l20704,93861r-5176,2109l10352,97025r-3105,l4141,94916,1035,91752,,86478,,80151,2070,72768,5176,64332,9317,54840r5176,-9492l20704,35857r7247,-9492l36232,18983r7247,-7382l49690,6328,56937,3164,63148,1055,67289,xe" fillcolor="black" stroked="f" strokeweight="0">
                  <v:stroke miterlimit="83231f" joinstyle="miter"/>
                  <v:path arrowok="t" textboxrect="0,0,75570,97025"/>
                </v:shape>
                <v:shape id="Shape 1012" o:spid="_x0000_s1126" style="position:absolute;left:672;top:242;width:735;height:981;visibility:visible;mso-wrap-style:square;v-text-anchor:top" coordsize="73500,9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" path="m70395,r2070,l73500,2109r,4219l71430,11601r-3106,7382l59007,35857,45549,54840,31056,73823,17599,87533r-5177,5273l7246,95970,4141,98079,1035,97025,,94916,1035,90697,3106,85424,6211,78041,15528,61168,28986,42185,43479,23202,55902,9492,62113,4218,66254,1055,70395,xe" fillcolor="black" stroked="f" strokeweight="0">
                  <v:stroke miterlimit="83231f" joinstyle="miter"/>
                  <v:path arrowok="t" textboxrect="0,0,73500,98079"/>
                </v:shape>
                <v:shape id="Shape 1013" o:spid="_x0000_s1127" style="position:absolute;left:683;top:242;width:931;height:1150;visibility:visible;mso-wrap-style:square;v-text-anchor:top" coordsize="93169,11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" path="m71430,l93169,22147,24845,114953,,97025,71430,xe" fillcolor="black" stroked="f" strokeweight="0">
                  <v:stroke miterlimit="83231f" joinstyle="miter"/>
                  <v:path arrowok="t" textboxrect="0,0,93169,114953"/>
                </v:shape>
                <v:shape id="Shape 1014" o:spid="_x0000_s1128" style="position:absolute;left:724;top:284;width:880;height:1065;visibility:visible;mso-wrap-style:square;v-text-anchor:top" coordsize="87993,10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" path="m66254,l85922,22147r1036,3164l87993,28475r-2071,9491l81782,48513,74535,60113,66254,72768,55901,86478,45549,97025r-9317,6328l31056,105462r-3105,1054l24845,106516r-3106,-1054l,89643,66254,xe" fillcolor="#303030" stroked="f" strokeweight="0">
                  <v:stroke miterlimit="83231f" joinstyle="miter"/>
                  <v:path arrowok="t" textboxrect="0,0,87993,106516"/>
                </v:shape>
                <v:shape id="Shape 1015" o:spid="_x0000_s1129" style="position:absolute;left:1376;top:506;width:228;height:432;visibility:visible;mso-wrap-style:square;v-text-anchor:top" coordsize="22774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" path="m20704,r1035,3164l22774,6328r-2070,9491l16563,26365,9317,37966,6211,42185,3106,43239r-1036,l1035,43239,,42185,,40075,2070,35857,4141,31638r7246,-9491l14493,17928r3106,-5273l20704,6328,20704,xe" fillcolor="#454545" stroked="f" strokeweight="0">
                  <v:stroke miterlimit="83231f" joinstyle="miter"/>
                  <v:path arrowok="t" textboxrect="0,0,22774,43239"/>
                </v:shape>
                <v:shape id="Shape 1016" o:spid="_x0000_s1130" style="position:absolute;left:683;top:253;width:869;height:1139;visibility:visible;mso-wrap-style:square;v-text-anchor:top" coordsize="86958,11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" path="m68324,l86958,20037,74535,36911,67289,48512,59007,61168,51761,74878,46584,87533r-1035,6328l44514,99133r1035,4219l46584,107571r-6211,4218l34162,113898r-5176,l24845,112844,,94915,68324,xe" fillcolor="black" stroked="f" strokeweight="0">
                  <v:stroke miterlimit="83231f" joinstyle="miter"/>
                  <v:path arrowok="t" textboxrect="0,0,86958,113898"/>
                </v:shape>
                <v:shape id="Shape 1017" o:spid="_x0000_s1131" style="position:absolute;left:476;top:42;width:1335;height:1666;visibility:visible;mso-wrap-style:square;v-text-anchor:top" coordsize="133542,16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" path="m133542,l11387,166630,,116008,82817,2110,133542,xe" fillcolor="black" stroked="f" strokeweight="0">
                  <v:stroke miterlimit="83231f" joinstyle="miter"/>
                  <v:path arrowok="t" textboxrect="0,0,133542,166630"/>
                </v:shape>
                <v:shape id="Shape 1018" o:spid="_x0000_s1132" style="position:absolute;left:434;width:1377;height:1708;visibility:visible;mso-wrap-style:square;v-text-anchor:top" coordsize="137683,17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" path="m132507,r5176,4218l15528,170848r-5176,-4219l,117062,83852,4218,132507,xe" fillcolor="black" stroked="f" strokeweight="0">
                  <v:stroke miterlimit="83231f" joinstyle="miter"/>
                  <v:path arrowok="t" textboxrect="0,0,137683,170848"/>
                </v:shape>
                <v:shape id="Shape 1019" o:spid="_x0000_s1133" style="position:absolute;left:579;top:42;width:1180;height:1603;visibility:visible;mso-wrap-style:square;v-text-anchor:top" coordsize="118014,16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" path="m116979,r1035,1055l1035,160302,,159247,116979,xe" fillcolor="#666" stroked="f" strokeweight="0">
                  <v:stroke miterlimit="83231f" joinstyle="miter"/>
                  <v:path arrowok="t" textboxrect="0,0,118014,160302"/>
                </v:shape>
                <v:shape id="Shape 1020" o:spid="_x0000_s1134" style="position:absolute;left:476;top:52;width:1211;height:1540;visibility:visible;mso-wrap-style:square;v-text-anchor:top" coordsize="121120,15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" path="m121120,l9317,153974,,112844,80747,2110,121120,xe" fillcolor="black" stroked="f" strokeweight="0">
                  <v:stroke miterlimit="83231f" joinstyle="miter"/>
                  <v:path arrowok="t" textboxrect="0,0,121120,153974"/>
                </v:shape>
                <v:shape id="Shape 1021" o:spid="_x0000_s1135" style="position:absolute;left:496;top:1012;width:497;height:580;visibility:visible;mso-wrap-style:square;v-text-anchor:top" coordsize="49690,5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" path="m49690,l7247,58004,,25311,5176,20038r6211,-4219l18634,11601r3106,-1055l25880,9492r6212,l37268,8437,42444,5273,49690,xe" fillcolor="#303030" stroked="f" strokeweight="0">
                  <v:stroke miterlimit="83231f" joinstyle="miter"/>
                  <v:path arrowok="t" textboxrect="0,0,49690,58004"/>
                </v:shape>
                <v:shape id="Shape 1022" o:spid="_x0000_s1136" style="position:absolute;left:672;top:73;width:663;height:833;visibility:visible;mso-wrap-style:square;v-text-anchor:top" coordsize="66254,8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" path="m61078,r5176,l50725,17929,41408,30584r-4140,6327l34162,42185r-2070,8436l31056,54840r-1035,3164l25880,63277r-5176,6328l15528,74878,9317,78041,4141,81205,,83315,61078,xe" fillcolor="#454545" stroked="f" strokeweight="0">
                  <v:stroke miterlimit="83231f" joinstyle="miter"/>
                  <v:path arrowok="t" textboxrect="0,0,66254,83315"/>
                </v:shape>
                <v:shape id="Shape 1023" o:spid="_x0000_s1137" style="position:absolute;left:600;top:52;width:1087;height:939;visibility:visible;mso-wrap-style:square;v-text-anchor:top" coordsize="108697,9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" path="m108697,l95240,20038,84887,23202r-8281,4218l69359,31639r-6211,4218l57972,41130r-4141,5273l50725,51677r-3105,5273l43479,66441r-5176,7382l33127,79096r-7247,4219l19669,86479r-7246,2109l,93861,3106,90698,20704,81206r6212,-4219l32092,71714r4140,-4219l39338,61168r3106,-6328l44514,47458r3106,-5273l50725,35857,61077,24257,73500,12655,89028,1055,108697,xe" fillcolor="#303030" stroked="f" strokeweight="0">
                  <v:stroke miterlimit="83231f" joinstyle="miter"/>
                  <v:path arrowok="t" textboxrect="0,0,108697,93861"/>
                </v:shape>
                <v:shape id="Shape 1024" o:spid="_x0000_s1138" style="position:absolute;left:507;top:769;width:414;height:696;visibility:visible;mso-wrap-style:square;v-text-anchor:top" coordsize="41409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" path="m40373,r1036,1055l,69605,,65386,40373,xe" fillcolor="#cda001" stroked="f" strokeweight="0">
                  <v:stroke miterlimit="83231f" joinstyle="miter"/>
                  <v:path arrowok="t" textboxrect="0,0,41409,69605"/>
                </v:shape>
                <v:shape id="Shape 1025" o:spid="_x0000_s1139" style="position:absolute;left:496;top:696;width:487;height:791;visibility:visible;mso-wrap-style:square;v-text-anchor:top" coordsize="48655,7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" path="m43479,r1035,1055l45549,1055r3106,3163l3106,79096,,72768,,70659,43479,xe" fillcolor="black" stroked="f" strokeweight="0">
                  <v:stroke miterlimit="83231f" joinstyle="miter"/>
                  <v:path arrowok="t" textboxrect="0,0,48655,79096"/>
                </v:shape>
                <v:shape id="Shape 1026" o:spid="_x0000_s1140" style="position:absolute;left:496;top:769;width:425;height:696;visibility:visible;mso-wrap-style:square;v-text-anchor:top" coordsize="42444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" path="m41409,r1035,1055l1035,69605,,67495,41409,xe" fillcolor="#cda001" stroked="f" strokeweight="0">
                  <v:stroke miterlimit="83231f" joinstyle="miter"/>
                  <v:path arrowok="t" textboxrect="0,0,42444,69605"/>
                </v:shape>
                <v:shape id="Shape 1027" o:spid="_x0000_s1141" style="position:absolute;left:910;top:632;width:114;height:137;visibility:visible;mso-wrap-style:square;v-text-anchor:top" coordsize="1138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" path="m6211,l8282,r2070,l11387,1055r,3163l10352,6328,8282,9491,6211,11600,4141,13710r-2070,l1035,13710,,11600,,9491,1035,7382,2071,4218,4141,2109,6211,xe" fillcolor="black" stroked="f" strokeweight="0">
                  <v:stroke miterlimit="83231f" joinstyle="miter"/>
                  <v:path arrowok="t" textboxrect="0,0,11387,13710"/>
                </v:shape>
                <v:shape id="Shape 1028" o:spid="_x0000_s1142" style="position:absolute;left:931;top:653;width:73;height:85;visibility:visible;mso-wrap-style:square;v-text-anchor:top" coordsize="7246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" path="m5176,l6211,1055r1035,l7246,3164,5176,6328,3106,8437r-2071,l,8437,,7382,,6328,1035,3164,4141,1055,5176,xe" fillcolor="#cda001" stroked="f" strokeweight="0">
                  <v:stroke miterlimit="83231f" joinstyle="miter"/>
                  <v:path arrowok="t" textboxrect="0,0,7246,8437"/>
                </v:shape>
                <v:shape id="Shape 11189" o:spid="_x0000_s1143" style="position:absolute;left:496;top:1444;width:92;height:464;visibility:visible;mso-wrap-style:square;v-text-anchor:top" coordsize="9144,4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" path="m,l9144,r,46391l,46391,,e" fillcolor="#cda001" stroked="f" strokeweight="0">
                  <v:stroke miterlimit="83231f" joinstyle="miter"/>
                  <v:path arrowok="t" textboxrect="0,0,9144,46391"/>
                </v:shape>
                <v:shape id="Shape 1030" o:spid="_x0000_s1144" style="position:absolute;left:414;top:1940;width:196;height:506;visibility:visible;mso-wrap-style:square;v-text-anchor:top" coordsize="19669,5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" path="m9317,r2070,1055l13458,3164r3105,6328l18634,20038r1035,13710l18634,42185r,2109l17599,47458r-3106,2109l9317,50622,5176,49567,2070,47458,1035,44294,,41130,,33748,1035,20038,3106,9492,6211,3164,7246,1055,9317,xe" fillcolor="black" stroked="f" strokeweight="0">
                  <v:stroke miterlimit="83231f" joinstyle="miter"/>
                  <v:path arrowok="t" textboxrect="0,0,19669,50622"/>
                </v:shape>
                <v:shape id="Shape 1031" o:spid="_x0000_s1145" style="position:absolute;left:434;top:1993;width:145;height:421;visibility:visible;mso-wrap-style:square;v-text-anchor:top" coordsize="14493,4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" path="m7246,l9317,1055r1035,1054l12422,8437r1036,8437l14493,26365r,11601l13458,39021r-1036,l11387,41130,10352,40075,9317,41130,8282,42185,7246,41130,6211,42185,5176,40075,4141,41130,3106,40075r,-1054l1035,39021r,-1055l1035,36911r,-2108l,26365,1035,16874,2070,8437,5176,2109,6211,1055,7246,xe" fillcolor="#cda001" stroked="f" strokeweight="0">
                  <v:stroke miterlimit="83231f" joinstyle="miter"/>
                  <v:path arrowok="t" textboxrect="0,0,14493,42185"/>
                </v:shape>
                <v:shape id="Shape 1032" o:spid="_x0000_s1146" style="position:absolute;left:434;top:2035;width:145;height:379;visibility:visible;mso-wrap-style:square;v-text-anchor:top" coordsize="14493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" path="m11387,r2071,9492l14493,22147r,11601l13458,34803r-1036,l11387,36912,10352,35857,9317,36912,8282,37966,7246,36912,6211,37966,5176,35857,4141,36912,3106,35857r,-1054l1035,34803r,-1055l1035,32693r,-2109l,22147,1035,11601,3106,2109,4141,3164r3105,l10352,3164,11387,2109,11387,xe" fillcolor="#cda001" stroked="f" strokeweight="0">
                  <v:stroke miterlimit="83231f" joinstyle="miter"/>
                  <v:path arrowok="t" textboxrect="0,0,14493,37966"/>
                </v:shape>
                <v:shape id="Shape 1033" o:spid="_x0000_s1147" style="position:absolute;left:486;top:1993;width:52;height:31;visibility:visible;mso-wrap-style:square;v-text-anchor:top" coordsize="517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" path="m2070,l4141,1055,5176,3164,4141,2109,2070,1055,,2109,2070,xe" fillcolor="#cda001" stroked="f" strokeweight="0">
                  <v:stroke miterlimit="83231f" joinstyle="miter"/>
                  <v:path arrowok="t" textboxrect="0,0,5176,3164"/>
                </v:shape>
                <v:shape id="Shape 1034" o:spid="_x0000_s1148" style="position:absolute;left:538;top:2024;width:10;height:11;visibility:visible;mso-wrap-style:square;v-text-anchor:top" coordsize="103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" path="m1035,1055l,,1035,1055xe" fillcolor="#977600" stroked="f" strokeweight="0">
                  <v:stroke miterlimit="83231f" joinstyle="miter"/>
                  <v:path arrowok="t" textboxrect="0,0,1035,1055"/>
                </v:shape>
                <v:shape id="Shape 1035" o:spid="_x0000_s1149" style="position:absolute;left:465;top:2003;width:83;height:63;visibility:visible;mso-wrap-style:square;v-text-anchor:top" coordsize="8282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" path="m4141,l6211,1055,7246,2109,8282,3164r,2109l7246,6328r-3105,l1035,6328,,5273,2070,1055,4141,xe" fillcolor="#977600" stroked="f" strokeweight="0">
                  <v:stroke miterlimit="83231f" joinstyle="miter"/>
                  <v:path arrowok="t" textboxrect="0,0,8282,6328"/>
                </v:shape>
                <v:shape id="Shape 1036" o:spid="_x0000_s1150" style="position:absolute;left:434;top:1887;width:156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" path="m5176,l7246,r3106,l13458,2110r1035,2108l15528,7382r-1035,3164l13458,13710r-3106,1055l7246,15819,5176,14765,2070,13710,1035,10546,,7382,1035,4218,2070,2110,5176,xe" fillcolor="black" stroked="f" strokeweight="0">
                  <v:stroke miterlimit="83231f" joinstyle="miter"/>
                  <v:path arrowok="t" textboxrect="0,0,15528,15819"/>
                </v:shape>
                <v:shape id="Shape 1037" o:spid="_x0000_s1151" style="position:absolute;left:465;top:1908;width:94;height:106;visibility:visible;mso-wrap-style:square;v-text-anchor:top" coordsize="9317,1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" path="m4141,l6211,1054,8282,2109,9317,3163r,2110l9317,7382,8282,9491,6211,10546r-2070,l3106,10546,1035,9491,,7382,,5273,,3163,1035,2109,3106,1054,4141,xe" fillcolor="#cda001" stroked="f" strokeweight="0">
                  <v:stroke miterlimit="83231f" joinstyle="miter"/>
                  <v:path arrowok="t" textboxrect="0,0,9317,10546"/>
                </v:shape>
                <v:shape id="Shape 1038" o:spid="_x0000_s1152" style="position:absolute;left:559;top:2393;width:0;height:11;visibility:visible;mso-wrap-style:square;v-text-anchor:top" coordsize="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" path="m,1055l,,,1055xe" fillcolor="black" stroked="f" strokeweight="0">
                  <v:stroke miterlimit="83231f" joinstyle="miter"/>
                  <v:path arrowok="t" textboxrect="0,0,0,1055"/>
                </v:shape>
                <v:shape id="Shape 1039" o:spid="_x0000_s1153" style="position:absolute;left:559;top:2351;width:20;height:42;visibility:visible;mso-wrap-style:square;v-text-anchor:top" coordsize="2071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" path="m2071,r,1055l2071,3164,,4219,,1055,1035,2109,2071,xe" fillcolor="black" stroked="f" strokeweight="0">
                  <v:stroke miterlimit="83231f" joinstyle="miter"/>
                  <v:path arrowok="t" textboxrect="0,0,2071,4219"/>
                </v:shape>
                <v:shape id="Shape 1040" o:spid="_x0000_s1154" style="position:absolute;left:559;top:2109;width:0;height:253;visibility:visible;mso-wrap-style:square;v-text-anchor:top" coordsize="0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" path="m,25310l,,,25310xe" fillcolor="black" stroked="f" strokeweight="0">
                  <v:stroke miterlimit="83231f" joinstyle="miter"/>
                  <v:path arrowok="t" textboxrect="0,0,0,25310"/>
                </v:shape>
                <v:shape id="Shape 11190" o:spid="_x0000_s1155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1" o:spid="_x0000_s1156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2" o:spid="_x0000_s1157" style="position:absolute;left:527;top:23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3" o:spid="_x0000_s1158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4" o:spid="_x0000_s1159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5" o:spid="_x0000_s1160" style="position:absolute;left:507;top:23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043" o:spid="_x0000_s1161" style="position:absolute;left:486;top:2140;width:21;height:274;visibility:visible;mso-wrap-style:square;v-text-anchor:top" coordsize="2070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" path="m,l1035,25311r,1054l2070,25311r,1054l2070,27420r-1035,l,27420,,25311,,xe" fillcolor="black" stroked="f" strokeweight="0">
                  <v:stroke miterlimit="83231f" joinstyle="miter"/>
                  <v:path arrowok="t" textboxrect="0,0,2070,27420"/>
                </v:shape>
                <v:shape id="Shape 11196" o:spid="_x0000_s1162" style="position:absolute;left:455;top:23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7" o:spid="_x0000_s1163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8" o:spid="_x0000_s1164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9" o:spid="_x0000_s1165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200" o:spid="_x0000_s1166" style="position:absolute;left:434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201" o:spid="_x0000_s1167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046" o:spid="_x0000_s1168" style="position:absolute;left:465;top:1961;width:94;height:53;visibility:visible;mso-wrap-style:square;v-text-anchor:top" coordsize="9317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" path="m,l2070,3164,5176,4219,7246,3164,9317,2110,7246,4219,4141,5273r-1035,l1035,4219,,2110,,xe" fillcolor="#977600" stroked="f" strokeweight="0">
                  <v:stroke miterlimit="83231f" joinstyle="miter"/>
                  <v:path arrowok="t" textboxrect="0,0,9317,5273"/>
                </v:shape>
                <v:shape id="Shape 1047" o:spid="_x0000_s1169" style="position:absolute;left:465;top:1908;width:94;height:95;visibility:visible;mso-wrap-style:square;v-text-anchor:top" coordsize="9317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" path="m4141,l6211,1054,8282,2109,9317,3163r,2110l9317,7382,7246,8437,5176,9491,2070,8437,,5273,,3163,1035,2109,3106,1054,4141,xe" fillcolor="#cda001" stroked="f" strokeweight="0">
                  <v:stroke miterlimit="83231f" joinstyle="miter"/>
                  <v:path arrowok="t" textboxrect="0,0,9317,9491"/>
                </v:shape>
                <v:shape id="Shape 1048" o:spid="_x0000_s1170" style="position:absolute;left:517;top:1929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" path="m1035,l2070,1055,3106,2109,2070,3164r-1035,l,3164,,2109,,1055,1035,xe" fillcolor="#f3e6b5" stroked="f" strokeweight="0">
                  <v:stroke miterlimit="83231f" joinstyle="miter"/>
                  <v:path arrowok="t" textboxrect="0,0,3106,3164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B0208">
        <w:rPr>
          <w:rFonts w:ascii="Times New Roman" w:hAnsi="Times New Roman" w:cs="Times New Roman"/>
          <w:b/>
          <w:sz w:val="28"/>
          <w:szCs w:val="28"/>
        </w:rPr>
        <w:t>Вам подскажет дорожный знак</w:t>
      </w:r>
    </w:p>
    <w:p w:rsidR="006D3E60" w:rsidRDefault="006D3E60" w:rsidP="006D3E60">
      <w:pPr>
        <w:rPr>
          <w:b/>
          <w:sz w:val="28"/>
          <w:szCs w:val="28"/>
        </w:rPr>
      </w:pPr>
    </w:p>
    <w:p w:rsidR="006D3E60" w:rsidRDefault="006D3E60" w:rsidP="006D3E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655A5E0" wp14:editId="1EC9431E">
            <wp:extent cx="1299673" cy="1390650"/>
            <wp:effectExtent l="0" t="0" r="0" b="0"/>
            <wp:docPr id="42" name="Рисунок 42" descr="C:\Users\1\Desktop\Новая папка (4)\znak-avtobu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4)\znak-avtobus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3"/>
                    <a:stretch/>
                  </pic:blipFill>
                  <pic:spPr bwMode="auto">
                    <a:xfrm>
                      <a:off x="0" y="0"/>
                      <a:ext cx="1308333" cy="13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2086FA" wp14:editId="3CE6FDB0">
            <wp:extent cx="2181225" cy="1295400"/>
            <wp:effectExtent l="0" t="0" r="9525" b="0"/>
            <wp:docPr id="48" name="Рисунок 48" descr="C:\Users\1\Desktop\Новая папка (4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4)\images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04" cy="13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6D3E60" w:rsidRDefault="006D3E60" w:rsidP="006D3E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49F0CC0" wp14:editId="64B8E3FC">
            <wp:extent cx="1507160" cy="1524000"/>
            <wp:effectExtent l="0" t="0" r="0" b="0"/>
            <wp:docPr id="43" name="Рисунок 43" descr="C:\Users\1\Desktop\Новая папка (4)\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de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4436" r="4527" b="11694"/>
                    <a:stretch/>
                  </pic:blipFill>
                  <pic:spPr bwMode="auto">
                    <a:xfrm>
                      <a:off x="0" y="0"/>
                      <a:ext cx="15071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40F2A44" wp14:editId="74D545DF">
            <wp:extent cx="2171700" cy="1349972"/>
            <wp:effectExtent l="0" t="0" r="0" b="3175"/>
            <wp:docPr id="49" name="Рисунок 49" descr="C:\Users\1\Desktop\Новая папка (4)\medium-14825668011-ee903c69591ee33a9a911507e57769d7b97fa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4)\medium-14825668011-ee903c69591ee33a9a911507e57769d7b97fa0a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15" cy="13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4E66DAE" wp14:editId="070A74D2">
            <wp:extent cx="1419225" cy="1419225"/>
            <wp:effectExtent l="0" t="0" r="9525" b="9525"/>
            <wp:docPr id="45" name="Рисунок 45" descr="C:\Users\1\Desktop\Новая папка (4)\8d6d9582e2d5fb83f7198521df671b55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4)\8d6d9582e2d5fb83f7198521df671b55.gi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7305024" wp14:editId="537F433A">
            <wp:extent cx="2228850" cy="1323975"/>
            <wp:effectExtent l="0" t="0" r="0" b="9525"/>
            <wp:docPr id="50" name="Рисунок 50" descr="C:\Users\1\Desktop\Новая папка (4)\vnukovo_ostan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4)\vnukovo_ostanov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38" cy="132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442F338" wp14:editId="27797B72">
            <wp:extent cx="1628775" cy="1266825"/>
            <wp:effectExtent l="0" t="0" r="9525" b="9525"/>
            <wp:docPr id="46" name="Рисунок 46" descr="C:\Users\1\Desktop\Новая папка (4)\v_z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4)\v_z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6"/>
                    <a:stretch/>
                  </pic:blipFill>
                  <pic:spPr bwMode="auto">
                    <a:xfrm>
                      <a:off x="0" y="0"/>
                      <a:ext cx="1628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A817E8E" wp14:editId="54E10BFD">
            <wp:extent cx="2219325" cy="1323975"/>
            <wp:effectExtent l="0" t="0" r="9525" b="9525"/>
            <wp:docPr id="52" name="Рисунок 52" descr="C:\Users\1\Desktop\Новая папка (4)\138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4)\13828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96" cy="13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895D33B" wp14:editId="06D574F9">
            <wp:extent cx="1190625" cy="1333500"/>
            <wp:effectExtent l="0" t="0" r="9525" b="0"/>
            <wp:docPr id="47" name="Рисунок 47" descr="C:\Users\1\Desktop\Новая папка (4)\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4)\me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54" cy="13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5F53592" wp14:editId="6B14F5F5">
            <wp:extent cx="2171700" cy="1227887"/>
            <wp:effectExtent l="0" t="0" r="0" b="0"/>
            <wp:docPr id="51" name="Рисунок 51" descr="C:\Users\1\Desktop\Новая папка (4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4)\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E2CA2A1" wp14:editId="3167C03F">
                <wp:extent cx="523875" cy="411621"/>
                <wp:effectExtent l="0" t="0" r="9525" b="7620"/>
                <wp:docPr id="11540" name="Группа 1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411621"/>
                          <a:chOff x="0" y="0"/>
                          <a:chExt cx="476371" cy="540027"/>
                        </a:xfrm>
                      </wpg:grpSpPr>
                      <wps:wsp>
                        <wps:cNvPr id="11541" name="Rectangle 728"/>
                        <wps:cNvSpPr/>
                        <wps:spPr>
                          <a:xfrm>
                            <a:off x="270" y="1086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42" name="Rectangle 729"/>
                        <wps:cNvSpPr/>
                        <wps:spPr>
                          <a:xfrm>
                            <a:off x="270" y="283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43" name="Shape 800"/>
                        <wps:cNvSpPr/>
                        <wps:spPr>
                          <a:xfrm>
                            <a:off x="0" y="0"/>
                            <a:ext cx="476371" cy="54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71" h="540027">
                                <a:moveTo>
                                  <a:pt x="285329" y="0"/>
                                </a:moveTo>
                                <a:lnTo>
                                  <a:pt x="288637" y="0"/>
                                </a:lnTo>
                                <a:lnTo>
                                  <a:pt x="292772" y="1079"/>
                                </a:lnTo>
                                <a:lnTo>
                                  <a:pt x="457349" y="52705"/>
                                </a:lnTo>
                                <a:lnTo>
                                  <a:pt x="459830" y="53785"/>
                                </a:lnTo>
                                <a:lnTo>
                                  <a:pt x="462311" y="55945"/>
                                </a:lnTo>
                                <a:lnTo>
                                  <a:pt x="467274" y="61302"/>
                                </a:lnTo>
                                <a:lnTo>
                                  <a:pt x="469755" y="67782"/>
                                </a:lnTo>
                                <a:lnTo>
                                  <a:pt x="470582" y="72059"/>
                                </a:lnTo>
                                <a:lnTo>
                                  <a:pt x="470582" y="76380"/>
                                </a:lnTo>
                                <a:lnTo>
                                  <a:pt x="470582" y="80657"/>
                                </a:lnTo>
                                <a:lnTo>
                                  <a:pt x="470582" y="86057"/>
                                </a:lnTo>
                                <a:lnTo>
                                  <a:pt x="468928" y="90377"/>
                                </a:lnTo>
                                <a:lnTo>
                                  <a:pt x="467274" y="94654"/>
                                </a:lnTo>
                                <a:lnTo>
                                  <a:pt x="464792" y="98974"/>
                                </a:lnTo>
                                <a:lnTo>
                                  <a:pt x="464792" y="125858"/>
                                </a:lnTo>
                                <a:lnTo>
                                  <a:pt x="467274" y="129085"/>
                                </a:lnTo>
                                <a:lnTo>
                                  <a:pt x="469755" y="133388"/>
                                </a:lnTo>
                                <a:lnTo>
                                  <a:pt x="470582" y="138767"/>
                                </a:lnTo>
                                <a:lnTo>
                                  <a:pt x="471409" y="144145"/>
                                </a:lnTo>
                                <a:lnTo>
                                  <a:pt x="471409" y="148448"/>
                                </a:lnTo>
                                <a:lnTo>
                                  <a:pt x="470582" y="155978"/>
                                </a:lnTo>
                                <a:lnTo>
                                  <a:pt x="468101" y="161357"/>
                                </a:lnTo>
                                <a:lnTo>
                                  <a:pt x="464792" y="166735"/>
                                </a:lnTo>
                                <a:lnTo>
                                  <a:pt x="460657" y="169962"/>
                                </a:lnTo>
                                <a:lnTo>
                                  <a:pt x="456522" y="173189"/>
                                </a:lnTo>
                                <a:lnTo>
                                  <a:pt x="469755" y="188254"/>
                                </a:lnTo>
                                <a:lnTo>
                                  <a:pt x="473063" y="191480"/>
                                </a:lnTo>
                                <a:lnTo>
                                  <a:pt x="474717" y="195784"/>
                                </a:lnTo>
                                <a:lnTo>
                                  <a:pt x="476371" y="201162"/>
                                </a:lnTo>
                                <a:lnTo>
                                  <a:pt x="476371" y="206541"/>
                                </a:lnTo>
                                <a:lnTo>
                                  <a:pt x="476371" y="209768"/>
                                </a:lnTo>
                                <a:lnTo>
                                  <a:pt x="475544" y="215146"/>
                                </a:lnTo>
                                <a:lnTo>
                                  <a:pt x="473890" y="220525"/>
                                </a:lnTo>
                                <a:lnTo>
                                  <a:pt x="472236" y="224828"/>
                                </a:lnTo>
                                <a:lnTo>
                                  <a:pt x="468928" y="228055"/>
                                </a:lnTo>
                                <a:lnTo>
                                  <a:pt x="468928" y="234509"/>
                                </a:lnTo>
                                <a:lnTo>
                                  <a:pt x="471409" y="237736"/>
                                </a:lnTo>
                                <a:lnTo>
                                  <a:pt x="473890" y="242039"/>
                                </a:lnTo>
                                <a:lnTo>
                                  <a:pt x="475544" y="247417"/>
                                </a:lnTo>
                                <a:lnTo>
                                  <a:pt x="476371" y="252797"/>
                                </a:lnTo>
                                <a:lnTo>
                                  <a:pt x="475544" y="260326"/>
                                </a:lnTo>
                                <a:lnTo>
                                  <a:pt x="475544" y="264629"/>
                                </a:lnTo>
                                <a:lnTo>
                                  <a:pt x="474717" y="267861"/>
                                </a:lnTo>
                                <a:lnTo>
                                  <a:pt x="473063" y="272163"/>
                                </a:lnTo>
                                <a:lnTo>
                                  <a:pt x="471409" y="275391"/>
                                </a:lnTo>
                                <a:lnTo>
                                  <a:pt x="468928" y="278618"/>
                                </a:lnTo>
                                <a:lnTo>
                                  <a:pt x="466447" y="280769"/>
                                </a:lnTo>
                                <a:lnTo>
                                  <a:pt x="463139" y="281845"/>
                                </a:lnTo>
                                <a:lnTo>
                                  <a:pt x="459830" y="282920"/>
                                </a:lnTo>
                                <a:lnTo>
                                  <a:pt x="455695" y="283996"/>
                                </a:lnTo>
                                <a:lnTo>
                                  <a:pt x="457349" y="288299"/>
                                </a:lnTo>
                                <a:lnTo>
                                  <a:pt x="458176" y="293677"/>
                                </a:lnTo>
                                <a:lnTo>
                                  <a:pt x="458176" y="303359"/>
                                </a:lnTo>
                                <a:lnTo>
                                  <a:pt x="457349" y="307662"/>
                                </a:lnTo>
                                <a:lnTo>
                                  <a:pt x="456522" y="311965"/>
                                </a:lnTo>
                                <a:lnTo>
                                  <a:pt x="454868" y="316268"/>
                                </a:lnTo>
                                <a:lnTo>
                                  <a:pt x="453214" y="319495"/>
                                </a:lnTo>
                                <a:lnTo>
                                  <a:pt x="454041" y="323798"/>
                                </a:lnTo>
                                <a:lnTo>
                                  <a:pt x="454868" y="329176"/>
                                </a:lnTo>
                                <a:lnTo>
                                  <a:pt x="454868" y="333479"/>
                                </a:lnTo>
                                <a:lnTo>
                                  <a:pt x="454041" y="339933"/>
                                </a:lnTo>
                                <a:lnTo>
                                  <a:pt x="452387" y="345312"/>
                                </a:lnTo>
                                <a:lnTo>
                                  <a:pt x="449079" y="350690"/>
                                </a:lnTo>
                                <a:lnTo>
                                  <a:pt x="444944" y="353917"/>
                                </a:lnTo>
                                <a:lnTo>
                                  <a:pt x="444944" y="372209"/>
                                </a:lnTo>
                                <a:lnTo>
                                  <a:pt x="447425" y="375436"/>
                                </a:lnTo>
                                <a:lnTo>
                                  <a:pt x="449079" y="379739"/>
                                </a:lnTo>
                                <a:lnTo>
                                  <a:pt x="450733" y="384042"/>
                                </a:lnTo>
                                <a:lnTo>
                                  <a:pt x="450733" y="389420"/>
                                </a:lnTo>
                                <a:lnTo>
                                  <a:pt x="450733" y="390496"/>
                                </a:lnTo>
                                <a:lnTo>
                                  <a:pt x="450733" y="398026"/>
                                </a:lnTo>
                                <a:lnTo>
                                  <a:pt x="449079" y="404480"/>
                                </a:lnTo>
                                <a:lnTo>
                                  <a:pt x="447425" y="409859"/>
                                </a:lnTo>
                                <a:lnTo>
                                  <a:pt x="443290" y="415237"/>
                                </a:lnTo>
                                <a:lnTo>
                                  <a:pt x="439154" y="418464"/>
                                </a:lnTo>
                                <a:lnTo>
                                  <a:pt x="191874" y="538951"/>
                                </a:lnTo>
                                <a:lnTo>
                                  <a:pt x="191047" y="538951"/>
                                </a:lnTo>
                                <a:lnTo>
                                  <a:pt x="186084" y="540027"/>
                                </a:lnTo>
                                <a:lnTo>
                                  <a:pt x="181122" y="540027"/>
                                </a:lnTo>
                                <a:lnTo>
                                  <a:pt x="176160" y="537875"/>
                                </a:lnTo>
                                <a:lnTo>
                                  <a:pt x="172025" y="534648"/>
                                </a:lnTo>
                                <a:lnTo>
                                  <a:pt x="172852" y="534648"/>
                                </a:lnTo>
                                <a:lnTo>
                                  <a:pt x="13232" y="391572"/>
                                </a:lnTo>
                                <a:lnTo>
                                  <a:pt x="11578" y="390496"/>
                                </a:lnTo>
                                <a:lnTo>
                                  <a:pt x="9097" y="387269"/>
                                </a:lnTo>
                                <a:lnTo>
                                  <a:pt x="6616" y="384042"/>
                                </a:lnTo>
                                <a:lnTo>
                                  <a:pt x="2481" y="377588"/>
                                </a:lnTo>
                                <a:lnTo>
                                  <a:pt x="0" y="368982"/>
                                </a:lnTo>
                                <a:lnTo>
                                  <a:pt x="0" y="364679"/>
                                </a:lnTo>
                                <a:lnTo>
                                  <a:pt x="0" y="362528"/>
                                </a:lnTo>
                                <a:lnTo>
                                  <a:pt x="0" y="360376"/>
                                </a:lnTo>
                                <a:lnTo>
                                  <a:pt x="0" y="313041"/>
                                </a:lnTo>
                                <a:lnTo>
                                  <a:pt x="0" y="309814"/>
                                </a:lnTo>
                                <a:lnTo>
                                  <a:pt x="0" y="307662"/>
                                </a:lnTo>
                                <a:lnTo>
                                  <a:pt x="827" y="301208"/>
                                </a:lnTo>
                                <a:lnTo>
                                  <a:pt x="2481" y="295829"/>
                                </a:lnTo>
                                <a:lnTo>
                                  <a:pt x="4962" y="289375"/>
                                </a:lnTo>
                                <a:lnTo>
                                  <a:pt x="9097" y="283996"/>
                                </a:lnTo>
                                <a:lnTo>
                                  <a:pt x="8270" y="277542"/>
                                </a:lnTo>
                                <a:lnTo>
                                  <a:pt x="6616" y="270012"/>
                                </a:lnTo>
                                <a:lnTo>
                                  <a:pt x="5789" y="251720"/>
                                </a:lnTo>
                                <a:lnTo>
                                  <a:pt x="6616" y="237736"/>
                                </a:lnTo>
                                <a:lnTo>
                                  <a:pt x="7443" y="230206"/>
                                </a:lnTo>
                                <a:lnTo>
                                  <a:pt x="9097" y="222676"/>
                                </a:lnTo>
                                <a:lnTo>
                                  <a:pt x="12405" y="214071"/>
                                </a:lnTo>
                                <a:lnTo>
                                  <a:pt x="16541" y="207616"/>
                                </a:lnTo>
                                <a:lnTo>
                                  <a:pt x="19022" y="205465"/>
                                </a:lnTo>
                                <a:lnTo>
                                  <a:pt x="22330" y="203314"/>
                                </a:lnTo>
                                <a:lnTo>
                                  <a:pt x="24811" y="202238"/>
                                </a:lnTo>
                                <a:lnTo>
                                  <a:pt x="28119" y="201162"/>
                                </a:lnTo>
                                <a:lnTo>
                                  <a:pt x="26465" y="202238"/>
                                </a:lnTo>
                                <a:lnTo>
                                  <a:pt x="31427" y="201162"/>
                                </a:lnTo>
                                <a:lnTo>
                                  <a:pt x="28946" y="194708"/>
                                </a:lnTo>
                                <a:lnTo>
                                  <a:pt x="27292" y="187178"/>
                                </a:lnTo>
                                <a:lnTo>
                                  <a:pt x="24811" y="173189"/>
                                </a:lnTo>
                                <a:lnTo>
                                  <a:pt x="23157" y="159205"/>
                                </a:lnTo>
                                <a:lnTo>
                                  <a:pt x="23157" y="147372"/>
                                </a:lnTo>
                                <a:lnTo>
                                  <a:pt x="23157" y="146296"/>
                                </a:lnTo>
                                <a:lnTo>
                                  <a:pt x="23157" y="136615"/>
                                </a:lnTo>
                                <a:lnTo>
                                  <a:pt x="23984" y="128010"/>
                                </a:lnTo>
                                <a:lnTo>
                                  <a:pt x="25638" y="120479"/>
                                </a:lnTo>
                                <a:lnTo>
                                  <a:pt x="27292" y="112949"/>
                                </a:lnTo>
                                <a:lnTo>
                                  <a:pt x="30600" y="107571"/>
                                </a:lnTo>
                                <a:lnTo>
                                  <a:pt x="33083" y="103251"/>
                                </a:lnTo>
                                <a:lnTo>
                                  <a:pt x="37218" y="100054"/>
                                </a:lnTo>
                                <a:lnTo>
                                  <a:pt x="41353" y="96814"/>
                                </a:lnTo>
                                <a:lnTo>
                                  <a:pt x="42180" y="96814"/>
                                </a:lnTo>
                                <a:lnTo>
                                  <a:pt x="280367" y="1079"/>
                                </a:lnTo>
                                <a:lnTo>
                                  <a:pt x="285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DD4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4" name="Shape 801"/>
                        <wps:cNvSpPr/>
                        <wps:spPr>
                          <a:xfrm>
                            <a:off x="9924" y="12917"/>
                            <a:ext cx="456522" cy="51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22" h="514201">
                                <a:moveTo>
                                  <a:pt x="276232" y="0"/>
                                </a:moveTo>
                                <a:lnTo>
                                  <a:pt x="280367" y="0"/>
                                </a:lnTo>
                                <a:lnTo>
                                  <a:pt x="281194" y="1081"/>
                                </a:lnTo>
                                <a:lnTo>
                                  <a:pt x="444944" y="52706"/>
                                </a:lnTo>
                                <a:lnTo>
                                  <a:pt x="447425" y="53786"/>
                                </a:lnTo>
                                <a:lnTo>
                                  <a:pt x="449079" y="55946"/>
                                </a:lnTo>
                                <a:lnTo>
                                  <a:pt x="450733" y="59143"/>
                                </a:lnTo>
                                <a:lnTo>
                                  <a:pt x="450733" y="63463"/>
                                </a:lnTo>
                                <a:lnTo>
                                  <a:pt x="450733" y="67740"/>
                                </a:lnTo>
                                <a:lnTo>
                                  <a:pt x="450733" y="70980"/>
                                </a:lnTo>
                                <a:lnTo>
                                  <a:pt x="449906" y="74220"/>
                                </a:lnTo>
                                <a:lnTo>
                                  <a:pt x="448252" y="76380"/>
                                </a:lnTo>
                                <a:lnTo>
                                  <a:pt x="445771" y="78497"/>
                                </a:lnTo>
                                <a:lnTo>
                                  <a:pt x="444944" y="78497"/>
                                </a:lnTo>
                                <a:lnTo>
                                  <a:pt x="444944" y="119396"/>
                                </a:lnTo>
                                <a:lnTo>
                                  <a:pt x="447425" y="121547"/>
                                </a:lnTo>
                                <a:lnTo>
                                  <a:pt x="449079" y="123698"/>
                                </a:lnTo>
                                <a:lnTo>
                                  <a:pt x="450733" y="125850"/>
                                </a:lnTo>
                                <a:lnTo>
                                  <a:pt x="451560" y="128001"/>
                                </a:lnTo>
                                <a:lnTo>
                                  <a:pt x="451560" y="131229"/>
                                </a:lnTo>
                                <a:lnTo>
                                  <a:pt x="451560" y="135531"/>
                                </a:lnTo>
                                <a:lnTo>
                                  <a:pt x="451560" y="138758"/>
                                </a:lnTo>
                                <a:lnTo>
                                  <a:pt x="449906" y="141986"/>
                                </a:lnTo>
                                <a:lnTo>
                                  <a:pt x="448252" y="144137"/>
                                </a:lnTo>
                                <a:lnTo>
                                  <a:pt x="446598" y="145213"/>
                                </a:lnTo>
                                <a:lnTo>
                                  <a:pt x="427576" y="155970"/>
                                </a:lnTo>
                                <a:lnTo>
                                  <a:pt x="454041" y="185018"/>
                                </a:lnTo>
                                <a:lnTo>
                                  <a:pt x="455695" y="188245"/>
                                </a:lnTo>
                                <a:lnTo>
                                  <a:pt x="456522" y="193624"/>
                                </a:lnTo>
                                <a:lnTo>
                                  <a:pt x="456522" y="196851"/>
                                </a:lnTo>
                                <a:lnTo>
                                  <a:pt x="455695" y="200078"/>
                                </a:lnTo>
                                <a:lnTo>
                                  <a:pt x="454041" y="203305"/>
                                </a:lnTo>
                                <a:lnTo>
                                  <a:pt x="452387" y="206532"/>
                                </a:lnTo>
                                <a:lnTo>
                                  <a:pt x="449079" y="207609"/>
                                </a:lnTo>
                                <a:lnTo>
                                  <a:pt x="449079" y="228046"/>
                                </a:lnTo>
                                <a:lnTo>
                                  <a:pt x="452387" y="231274"/>
                                </a:lnTo>
                                <a:lnTo>
                                  <a:pt x="454041" y="232350"/>
                                </a:lnTo>
                                <a:lnTo>
                                  <a:pt x="454868" y="234501"/>
                                </a:lnTo>
                                <a:lnTo>
                                  <a:pt x="455695" y="236652"/>
                                </a:lnTo>
                                <a:lnTo>
                                  <a:pt x="456522" y="239880"/>
                                </a:lnTo>
                                <a:lnTo>
                                  <a:pt x="455695" y="247410"/>
                                </a:lnTo>
                                <a:lnTo>
                                  <a:pt x="455695" y="250637"/>
                                </a:lnTo>
                                <a:lnTo>
                                  <a:pt x="454041" y="253869"/>
                                </a:lnTo>
                                <a:lnTo>
                                  <a:pt x="451560" y="256019"/>
                                </a:lnTo>
                                <a:lnTo>
                                  <a:pt x="449079" y="257096"/>
                                </a:lnTo>
                                <a:lnTo>
                                  <a:pt x="432538" y="260322"/>
                                </a:lnTo>
                                <a:lnTo>
                                  <a:pt x="432538" y="271080"/>
                                </a:lnTo>
                                <a:lnTo>
                                  <a:pt x="435019" y="272155"/>
                                </a:lnTo>
                                <a:lnTo>
                                  <a:pt x="436673" y="274306"/>
                                </a:lnTo>
                                <a:lnTo>
                                  <a:pt x="437500" y="277534"/>
                                </a:lnTo>
                                <a:lnTo>
                                  <a:pt x="438327" y="280761"/>
                                </a:lnTo>
                                <a:lnTo>
                                  <a:pt x="438327" y="290443"/>
                                </a:lnTo>
                                <a:lnTo>
                                  <a:pt x="437500" y="294745"/>
                                </a:lnTo>
                                <a:lnTo>
                                  <a:pt x="436673" y="296897"/>
                                </a:lnTo>
                                <a:lnTo>
                                  <a:pt x="434192" y="300124"/>
                                </a:lnTo>
                                <a:lnTo>
                                  <a:pt x="431711" y="301200"/>
                                </a:lnTo>
                                <a:lnTo>
                                  <a:pt x="425095" y="303351"/>
                                </a:lnTo>
                                <a:lnTo>
                                  <a:pt x="430057" y="306578"/>
                                </a:lnTo>
                                <a:lnTo>
                                  <a:pt x="431711" y="307654"/>
                                </a:lnTo>
                                <a:lnTo>
                                  <a:pt x="433365" y="309805"/>
                                </a:lnTo>
                                <a:lnTo>
                                  <a:pt x="434192" y="313032"/>
                                </a:lnTo>
                                <a:lnTo>
                                  <a:pt x="435019" y="316259"/>
                                </a:lnTo>
                                <a:lnTo>
                                  <a:pt x="435019" y="320562"/>
                                </a:lnTo>
                                <a:lnTo>
                                  <a:pt x="434192" y="323789"/>
                                </a:lnTo>
                                <a:lnTo>
                                  <a:pt x="433365" y="327016"/>
                                </a:lnTo>
                                <a:lnTo>
                                  <a:pt x="431711" y="329168"/>
                                </a:lnTo>
                                <a:lnTo>
                                  <a:pt x="429230" y="331319"/>
                                </a:lnTo>
                                <a:lnTo>
                                  <a:pt x="425095" y="333471"/>
                                </a:lnTo>
                                <a:lnTo>
                                  <a:pt x="425095" y="365746"/>
                                </a:lnTo>
                                <a:lnTo>
                                  <a:pt x="426749" y="366822"/>
                                </a:lnTo>
                                <a:lnTo>
                                  <a:pt x="428403" y="368974"/>
                                </a:lnTo>
                                <a:lnTo>
                                  <a:pt x="430057" y="371125"/>
                                </a:lnTo>
                                <a:lnTo>
                                  <a:pt x="430884" y="373276"/>
                                </a:lnTo>
                                <a:lnTo>
                                  <a:pt x="430884" y="376503"/>
                                </a:lnTo>
                                <a:lnTo>
                                  <a:pt x="430884" y="377579"/>
                                </a:lnTo>
                                <a:lnTo>
                                  <a:pt x="430884" y="384034"/>
                                </a:lnTo>
                                <a:lnTo>
                                  <a:pt x="430057" y="387260"/>
                                </a:lnTo>
                                <a:lnTo>
                                  <a:pt x="429230" y="389412"/>
                                </a:lnTo>
                                <a:lnTo>
                                  <a:pt x="427576" y="391564"/>
                                </a:lnTo>
                                <a:lnTo>
                                  <a:pt x="425095" y="393715"/>
                                </a:lnTo>
                                <a:lnTo>
                                  <a:pt x="178641" y="513125"/>
                                </a:lnTo>
                                <a:lnTo>
                                  <a:pt x="175333" y="514201"/>
                                </a:lnTo>
                                <a:lnTo>
                                  <a:pt x="172025" y="514201"/>
                                </a:lnTo>
                                <a:lnTo>
                                  <a:pt x="169544" y="513125"/>
                                </a:lnTo>
                                <a:lnTo>
                                  <a:pt x="167890" y="512050"/>
                                </a:lnTo>
                                <a:lnTo>
                                  <a:pt x="14060" y="372201"/>
                                </a:lnTo>
                                <a:lnTo>
                                  <a:pt x="6616" y="365746"/>
                                </a:lnTo>
                                <a:lnTo>
                                  <a:pt x="6616" y="366822"/>
                                </a:lnTo>
                                <a:lnTo>
                                  <a:pt x="3308" y="362519"/>
                                </a:lnTo>
                                <a:lnTo>
                                  <a:pt x="827" y="358217"/>
                                </a:lnTo>
                                <a:lnTo>
                                  <a:pt x="0" y="352838"/>
                                </a:lnTo>
                                <a:lnTo>
                                  <a:pt x="0" y="349611"/>
                                </a:lnTo>
                                <a:lnTo>
                                  <a:pt x="0" y="348535"/>
                                </a:lnTo>
                                <a:lnTo>
                                  <a:pt x="0" y="300124"/>
                                </a:lnTo>
                                <a:lnTo>
                                  <a:pt x="0" y="295821"/>
                                </a:lnTo>
                                <a:lnTo>
                                  <a:pt x="0" y="294745"/>
                                </a:lnTo>
                                <a:lnTo>
                                  <a:pt x="827" y="290443"/>
                                </a:lnTo>
                                <a:lnTo>
                                  <a:pt x="2481" y="286140"/>
                                </a:lnTo>
                                <a:lnTo>
                                  <a:pt x="4962" y="281837"/>
                                </a:lnTo>
                                <a:lnTo>
                                  <a:pt x="9924" y="278610"/>
                                </a:lnTo>
                                <a:lnTo>
                                  <a:pt x="13233" y="277534"/>
                                </a:lnTo>
                                <a:lnTo>
                                  <a:pt x="12405" y="277534"/>
                                </a:lnTo>
                                <a:lnTo>
                                  <a:pt x="10751" y="273231"/>
                                </a:lnTo>
                                <a:lnTo>
                                  <a:pt x="9097" y="268928"/>
                                </a:lnTo>
                                <a:lnTo>
                                  <a:pt x="7443" y="258171"/>
                                </a:lnTo>
                                <a:lnTo>
                                  <a:pt x="6616" y="247410"/>
                                </a:lnTo>
                                <a:lnTo>
                                  <a:pt x="5789" y="238804"/>
                                </a:lnTo>
                                <a:lnTo>
                                  <a:pt x="6616" y="226971"/>
                                </a:lnTo>
                                <a:lnTo>
                                  <a:pt x="7443" y="220517"/>
                                </a:lnTo>
                                <a:lnTo>
                                  <a:pt x="8270" y="214063"/>
                                </a:lnTo>
                                <a:lnTo>
                                  <a:pt x="10751" y="207609"/>
                                </a:lnTo>
                                <a:lnTo>
                                  <a:pt x="14060" y="203305"/>
                                </a:lnTo>
                                <a:lnTo>
                                  <a:pt x="16541" y="202230"/>
                                </a:lnTo>
                                <a:lnTo>
                                  <a:pt x="19022" y="201154"/>
                                </a:lnTo>
                                <a:lnTo>
                                  <a:pt x="18195" y="201154"/>
                                </a:lnTo>
                                <a:lnTo>
                                  <a:pt x="47142" y="194699"/>
                                </a:lnTo>
                                <a:lnTo>
                                  <a:pt x="40526" y="191473"/>
                                </a:lnTo>
                                <a:lnTo>
                                  <a:pt x="37218" y="189321"/>
                                </a:lnTo>
                                <a:lnTo>
                                  <a:pt x="37218" y="190397"/>
                                </a:lnTo>
                                <a:lnTo>
                                  <a:pt x="34737" y="188245"/>
                                </a:lnTo>
                                <a:lnTo>
                                  <a:pt x="33083" y="186094"/>
                                </a:lnTo>
                                <a:lnTo>
                                  <a:pt x="28948" y="178564"/>
                                </a:lnTo>
                                <a:lnTo>
                                  <a:pt x="26467" y="169958"/>
                                </a:lnTo>
                                <a:lnTo>
                                  <a:pt x="24812" y="161353"/>
                                </a:lnTo>
                                <a:lnTo>
                                  <a:pt x="23985" y="151667"/>
                                </a:lnTo>
                                <a:lnTo>
                                  <a:pt x="23158" y="143061"/>
                                </a:lnTo>
                                <a:lnTo>
                                  <a:pt x="23158" y="133380"/>
                                </a:lnTo>
                                <a:lnTo>
                                  <a:pt x="23985" y="119396"/>
                                </a:lnTo>
                                <a:lnTo>
                                  <a:pt x="24812" y="112941"/>
                                </a:lnTo>
                                <a:lnTo>
                                  <a:pt x="25639" y="108639"/>
                                </a:lnTo>
                                <a:lnTo>
                                  <a:pt x="27294" y="104336"/>
                                </a:lnTo>
                                <a:lnTo>
                                  <a:pt x="29775" y="101108"/>
                                </a:lnTo>
                                <a:lnTo>
                                  <a:pt x="32256" y="97894"/>
                                </a:lnTo>
                                <a:lnTo>
                                  <a:pt x="34737" y="96814"/>
                                </a:lnTo>
                                <a:lnTo>
                                  <a:pt x="272923" y="1081"/>
                                </a:lnTo>
                                <a:lnTo>
                                  <a:pt x="27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5" name="Shape 802"/>
                        <wps:cNvSpPr/>
                        <wps:spPr>
                          <a:xfrm>
                            <a:off x="212550" y="84977"/>
                            <a:ext cx="231567" cy="17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67" h="177501">
                                <a:moveTo>
                                  <a:pt x="230740" y="0"/>
                                </a:moveTo>
                                <a:lnTo>
                                  <a:pt x="231567" y="0"/>
                                </a:lnTo>
                                <a:lnTo>
                                  <a:pt x="231567" y="53790"/>
                                </a:lnTo>
                                <a:lnTo>
                                  <a:pt x="5789" y="177501"/>
                                </a:lnTo>
                                <a:lnTo>
                                  <a:pt x="5789" y="176425"/>
                                </a:lnTo>
                                <a:lnTo>
                                  <a:pt x="3308" y="167820"/>
                                </a:lnTo>
                                <a:lnTo>
                                  <a:pt x="1654" y="159214"/>
                                </a:lnTo>
                                <a:lnTo>
                                  <a:pt x="0" y="150609"/>
                                </a:lnTo>
                                <a:lnTo>
                                  <a:pt x="0" y="142003"/>
                                </a:lnTo>
                                <a:lnTo>
                                  <a:pt x="0" y="126943"/>
                                </a:lnTo>
                                <a:lnTo>
                                  <a:pt x="1654" y="117261"/>
                                </a:lnTo>
                                <a:lnTo>
                                  <a:pt x="1654" y="116185"/>
                                </a:lnTo>
                                <a:lnTo>
                                  <a:pt x="2481" y="116185"/>
                                </a:lnTo>
                                <a:lnTo>
                                  <a:pt x="5789" y="116185"/>
                                </a:lnTo>
                                <a:lnTo>
                                  <a:pt x="230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6" name="Shape 803"/>
                        <wps:cNvSpPr/>
                        <wps:spPr>
                          <a:xfrm>
                            <a:off x="76089" y="35511"/>
                            <a:ext cx="374644" cy="16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4" h="163499">
                                <a:moveTo>
                                  <a:pt x="239841" y="0"/>
                                </a:moveTo>
                                <a:lnTo>
                                  <a:pt x="374644" y="43028"/>
                                </a:lnTo>
                                <a:lnTo>
                                  <a:pt x="372163" y="44108"/>
                                </a:lnTo>
                                <a:lnTo>
                                  <a:pt x="369682" y="45145"/>
                                </a:lnTo>
                                <a:lnTo>
                                  <a:pt x="141423" y="163499"/>
                                </a:lnTo>
                                <a:lnTo>
                                  <a:pt x="139769" y="163499"/>
                                </a:lnTo>
                                <a:lnTo>
                                  <a:pt x="138942" y="163499"/>
                                </a:lnTo>
                                <a:lnTo>
                                  <a:pt x="2481" y="104331"/>
                                </a:lnTo>
                                <a:lnTo>
                                  <a:pt x="0" y="103255"/>
                                </a:lnTo>
                                <a:lnTo>
                                  <a:pt x="239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4B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7" name="Shape 804"/>
                        <wps:cNvSpPr/>
                        <wps:spPr>
                          <a:xfrm>
                            <a:off x="76916" y="209768"/>
                            <a:ext cx="34736" cy="8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6" h="88212">
                                <a:moveTo>
                                  <a:pt x="0" y="0"/>
                                </a:moveTo>
                                <a:lnTo>
                                  <a:pt x="8270" y="4303"/>
                                </a:lnTo>
                                <a:lnTo>
                                  <a:pt x="26465" y="52710"/>
                                </a:lnTo>
                                <a:lnTo>
                                  <a:pt x="27292" y="52710"/>
                                </a:lnTo>
                                <a:lnTo>
                                  <a:pt x="28119" y="54861"/>
                                </a:lnTo>
                                <a:lnTo>
                                  <a:pt x="29773" y="54861"/>
                                </a:lnTo>
                                <a:lnTo>
                                  <a:pt x="31427" y="55941"/>
                                </a:lnTo>
                                <a:lnTo>
                                  <a:pt x="34736" y="54861"/>
                                </a:lnTo>
                                <a:lnTo>
                                  <a:pt x="33908" y="88212"/>
                                </a:lnTo>
                                <a:lnTo>
                                  <a:pt x="827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8" name="Shape 805"/>
                        <wps:cNvSpPr/>
                        <wps:spPr>
                          <a:xfrm>
                            <a:off x="320891" y="169962"/>
                            <a:ext cx="133977" cy="5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77" h="57017">
                                <a:moveTo>
                                  <a:pt x="100068" y="0"/>
                                </a:moveTo>
                                <a:lnTo>
                                  <a:pt x="100895" y="0"/>
                                </a:lnTo>
                                <a:lnTo>
                                  <a:pt x="133977" y="36579"/>
                                </a:lnTo>
                                <a:lnTo>
                                  <a:pt x="0" y="57017"/>
                                </a:lnTo>
                                <a:lnTo>
                                  <a:pt x="0" y="54866"/>
                                </a:lnTo>
                                <a:lnTo>
                                  <a:pt x="100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44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9" name="Shape 806"/>
                        <wps:cNvSpPr/>
                        <wps:spPr>
                          <a:xfrm>
                            <a:off x="91802" y="217298"/>
                            <a:ext cx="63682" cy="4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2" h="41952">
                                <a:moveTo>
                                  <a:pt x="0" y="0"/>
                                </a:moveTo>
                                <a:lnTo>
                                  <a:pt x="63682" y="32271"/>
                                </a:lnTo>
                                <a:lnTo>
                                  <a:pt x="63682" y="34422"/>
                                </a:lnTo>
                                <a:lnTo>
                                  <a:pt x="16541" y="41952"/>
                                </a:lnTo>
                                <a:lnTo>
                                  <a:pt x="15714" y="40877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44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0" name="Shape 807"/>
                        <wps:cNvSpPr/>
                        <wps:spPr>
                          <a:xfrm>
                            <a:off x="43834" y="26871"/>
                            <a:ext cx="269614" cy="17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14" h="173215">
                                <a:moveTo>
                                  <a:pt x="242322" y="0"/>
                                </a:moveTo>
                                <a:lnTo>
                                  <a:pt x="244803" y="0"/>
                                </a:lnTo>
                                <a:lnTo>
                                  <a:pt x="269614" y="7560"/>
                                </a:lnTo>
                                <a:lnTo>
                                  <a:pt x="29773" y="110819"/>
                                </a:lnTo>
                                <a:lnTo>
                                  <a:pt x="10751" y="102214"/>
                                </a:lnTo>
                                <a:lnTo>
                                  <a:pt x="9097" y="102214"/>
                                </a:lnTo>
                                <a:lnTo>
                                  <a:pt x="8270" y="103290"/>
                                </a:lnTo>
                                <a:lnTo>
                                  <a:pt x="7443" y="105441"/>
                                </a:lnTo>
                                <a:lnTo>
                                  <a:pt x="6616" y="110819"/>
                                </a:lnTo>
                                <a:lnTo>
                                  <a:pt x="5789" y="117274"/>
                                </a:lnTo>
                                <a:lnTo>
                                  <a:pt x="5789" y="132334"/>
                                </a:lnTo>
                                <a:lnTo>
                                  <a:pt x="6616" y="139864"/>
                                </a:lnTo>
                                <a:lnTo>
                                  <a:pt x="8270" y="146318"/>
                                </a:lnTo>
                                <a:lnTo>
                                  <a:pt x="9924" y="151701"/>
                                </a:lnTo>
                                <a:lnTo>
                                  <a:pt x="11579" y="154928"/>
                                </a:lnTo>
                                <a:lnTo>
                                  <a:pt x="38044" y="167837"/>
                                </a:lnTo>
                                <a:lnTo>
                                  <a:pt x="27292" y="173215"/>
                                </a:lnTo>
                                <a:lnTo>
                                  <a:pt x="7443" y="162458"/>
                                </a:lnTo>
                                <a:lnTo>
                                  <a:pt x="5789" y="161383"/>
                                </a:lnTo>
                                <a:lnTo>
                                  <a:pt x="4962" y="158156"/>
                                </a:lnTo>
                                <a:lnTo>
                                  <a:pt x="2481" y="148474"/>
                                </a:lnTo>
                                <a:lnTo>
                                  <a:pt x="827" y="135561"/>
                                </a:lnTo>
                                <a:lnTo>
                                  <a:pt x="0" y="120501"/>
                                </a:lnTo>
                                <a:lnTo>
                                  <a:pt x="0" y="118349"/>
                                </a:lnTo>
                                <a:lnTo>
                                  <a:pt x="0" y="107592"/>
                                </a:lnTo>
                                <a:lnTo>
                                  <a:pt x="1654" y="101139"/>
                                </a:lnTo>
                                <a:lnTo>
                                  <a:pt x="3308" y="96835"/>
                                </a:lnTo>
                                <a:lnTo>
                                  <a:pt x="4135" y="95759"/>
                                </a:lnTo>
                                <a:lnTo>
                                  <a:pt x="242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6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1" name="Shape 808"/>
                        <wps:cNvSpPr/>
                        <wps:spPr>
                          <a:xfrm>
                            <a:off x="112478" y="214071"/>
                            <a:ext cx="335774" cy="8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74" h="86061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31195"/>
                                </a:lnTo>
                                <a:lnTo>
                                  <a:pt x="0" y="86061"/>
                                </a:lnTo>
                                <a:lnTo>
                                  <a:pt x="827" y="50558"/>
                                </a:lnTo>
                                <a:lnTo>
                                  <a:pt x="56239" y="41952"/>
                                </a:lnTo>
                                <a:lnTo>
                                  <a:pt x="102553" y="65623"/>
                                </a:lnTo>
                                <a:lnTo>
                                  <a:pt x="104207" y="66698"/>
                                </a:lnTo>
                                <a:lnTo>
                                  <a:pt x="105861" y="66698"/>
                                </a:lnTo>
                                <a:lnTo>
                                  <a:pt x="108342" y="65623"/>
                                </a:lnTo>
                                <a:lnTo>
                                  <a:pt x="186910" y="22589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2" name="Shape 809"/>
                        <wps:cNvSpPr/>
                        <wps:spPr>
                          <a:xfrm>
                            <a:off x="134808" y="316268"/>
                            <a:ext cx="297730" cy="12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30" h="120484">
                                <a:moveTo>
                                  <a:pt x="273746" y="0"/>
                                </a:moveTo>
                                <a:lnTo>
                                  <a:pt x="297730" y="13984"/>
                                </a:lnTo>
                                <a:lnTo>
                                  <a:pt x="295249" y="15060"/>
                                </a:lnTo>
                                <a:lnTo>
                                  <a:pt x="56239" y="120484"/>
                                </a:lnTo>
                                <a:lnTo>
                                  <a:pt x="54584" y="120484"/>
                                </a:lnTo>
                                <a:lnTo>
                                  <a:pt x="53757" y="120484"/>
                                </a:lnTo>
                                <a:lnTo>
                                  <a:pt x="52103" y="120484"/>
                                </a:lnTo>
                                <a:lnTo>
                                  <a:pt x="0" y="83909"/>
                                </a:lnTo>
                                <a:lnTo>
                                  <a:pt x="27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3" name="Shape 810"/>
                        <wps:cNvSpPr/>
                        <wps:spPr>
                          <a:xfrm>
                            <a:off x="48796" y="293677"/>
                            <a:ext cx="388704" cy="10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04" h="104349">
                                <a:moveTo>
                                  <a:pt x="383742" y="0"/>
                                </a:moveTo>
                                <a:lnTo>
                                  <a:pt x="384569" y="0"/>
                                </a:lnTo>
                                <a:lnTo>
                                  <a:pt x="388704" y="2152"/>
                                </a:lnTo>
                                <a:lnTo>
                                  <a:pt x="388704" y="7530"/>
                                </a:lnTo>
                                <a:lnTo>
                                  <a:pt x="387877" y="7530"/>
                                </a:lnTo>
                                <a:lnTo>
                                  <a:pt x="73606" y="104349"/>
                                </a:lnTo>
                                <a:lnTo>
                                  <a:pt x="72779" y="103273"/>
                                </a:lnTo>
                                <a:lnTo>
                                  <a:pt x="0" y="10757"/>
                                </a:lnTo>
                                <a:lnTo>
                                  <a:pt x="7443" y="10757"/>
                                </a:lnTo>
                                <a:lnTo>
                                  <a:pt x="8270" y="9682"/>
                                </a:lnTo>
                                <a:lnTo>
                                  <a:pt x="74433" y="93592"/>
                                </a:lnTo>
                                <a:lnTo>
                                  <a:pt x="75260" y="93592"/>
                                </a:lnTo>
                                <a:lnTo>
                                  <a:pt x="383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1C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4" name="Shape 811"/>
                        <wps:cNvSpPr/>
                        <wps:spPr>
                          <a:xfrm>
                            <a:off x="28119" y="314116"/>
                            <a:ext cx="155484" cy="18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84" h="181803">
                                <a:moveTo>
                                  <a:pt x="0" y="0"/>
                                </a:moveTo>
                                <a:lnTo>
                                  <a:pt x="1654" y="1075"/>
                                </a:lnTo>
                                <a:lnTo>
                                  <a:pt x="59548" y="49487"/>
                                </a:lnTo>
                                <a:lnTo>
                                  <a:pt x="89321" y="88212"/>
                                </a:lnTo>
                                <a:lnTo>
                                  <a:pt x="91802" y="89288"/>
                                </a:lnTo>
                                <a:lnTo>
                                  <a:pt x="95111" y="90364"/>
                                </a:lnTo>
                                <a:lnTo>
                                  <a:pt x="104208" y="87137"/>
                                </a:lnTo>
                                <a:lnTo>
                                  <a:pt x="155484" y="122635"/>
                                </a:lnTo>
                                <a:lnTo>
                                  <a:pt x="155484" y="123711"/>
                                </a:lnTo>
                                <a:lnTo>
                                  <a:pt x="153003" y="142003"/>
                                </a:lnTo>
                                <a:lnTo>
                                  <a:pt x="153003" y="157062"/>
                                </a:lnTo>
                                <a:lnTo>
                                  <a:pt x="153830" y="169971"/>
                                </a:lnTo>
                                <a:lnTo>
                                  <a:pt x="154657" y="179652"/>
                                </a:lnTo>
                                <a:lnTo>
                                  <a:pt x="155484" y="181803"/>
                                </a:lnTo>
                                <a:lnTo>
                                  <a:pt x="827" y="46260"/>
                                </a:lnTo>
                                <a:lnTo>
                                  <a:pt x="0" y="45184"/>
                                </a:lnTo>
                                <a:lnTo>
                                  <a:pt x="0" y="44108"/>
                                </a:lnTo>
                                <a:lnTo>
                                  <a:pt x="0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5" name="Shape 812"/>
                        <wps:cNvSpPr/>
                        <wps:spPr>
                          <a:xfrm>
                            <a:off x="182776" y="335630"/>
                            <a:ext cx="241491" cy="1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161365">
                                <a:moveTo>
                                  <a:pt x="241491" y="0"/>
                                </a:moveTo>
                                <a:lnTo>
                                  <a:pt x="241491" y="3227"/>
                                </a:lnTo>
                                <a:lnTo>
                                  <a:pt x="240664" y="49487"/>
                                </a:lnTo>
                                <a:lnTo>
                                  <a:pt x="2481" y="161365"/>
                                </a:lnTo>
                                <a:lnTo>
                                  <a:pt x="2481" y="160289"/>
                                </a:lnTo>
                                <a:lnTo>
                                  <a:pt x="1654" y="152760"/>
                                </a:lnTo>
                                <a:lnTo>
                                  <a:pt x="0" y="139851"/>
                                </a:lnTo>
                                <a:lnTo>
                                  <a:pt x="0" y="123715"/>
                                </a:lnTo>
                                <a:lnTo>
                                  <a:pt x="827" y="114034"/>
                                </a:lnTo>
                                <a:lnTo>
                                  <a:pt x="2481" y="103273"/>
                                </a:lnTo>
                                <a:lnTo>
                                  <a:pt x="2481" y="102197"/>
                                </a:lnTo>
                                <a:lnTo>
                                  <a:pt x="3308" y="103273"/>
                                </a:lnTo>
                                <a:lnTo>
                                  <a:pt x="5789" y="103273"/>
                                </a:lnTo>
                                <a:lnTo>
                                  <a:pt x="7443" y="103273"/>
                                </a:lnTo>
                                <a:lnTo>
                                  <a:pt x="9097" y="103273"/>
                                </a:lnTo>
                                <a:lnTo>
                                  <a:pt x="240664" y="1075"/>
                                </a:lnTo>
                                <a:lnTo>
                                  <a:pt x="241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6" name="Shape 813"/>
                        <wps:cNvSpPr/>
                        <wps:spPr>
                          <a:xfrm>
                            <a:off x="67818" y="205465"/>
                            <a:ext cx="387877" cy="10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77" h="107576">
                                <a:moveTo>
                                  <a:pt x="0" y="0"/>
                                </a:moveTo>
                                <a:lnTo>
                                  <a:pt x="6616" y="3227"/>
                                </a:lnTo>
                                <a:lnTo>
                                  <a:pt x="42179" y="96818"/>
                                </a:lnTo>
                                <a:lnTo>
                                  <a:pt x="43006" y="96818"/>
                                </a:lnTo>
                                <a:lnTo>
                                  <a:pt x="379606" y="41952"/>
                                </a:lnTo>
                                <a:lnTo>
                                  <a:pt x="380434" y="41952"/>
                                </a:lnTo>
                                <a:lnTo>
                                  <a:pt x="381261" y="44104"/>
                                </a:lnTo>
                                <a:lnTo>
                                  <a:pt x="387877" y="49483"/>
                                </a:lnTo>
                                <a:lnTo>
                                  <a:pt x="387877" y="51634"/>
                                </a:lnTo>
                                <a:lnTo>
                                  <a:pt x="40525" y="107576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44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7" name="Shape 814"/>
                        <wps:cNvSpPr/>
                        <wps:spPr>
                          <a:xfrm>
                            <a:off x="123230" y="266785"/>
                            <a:ext cx="308481" cy="118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1" h="118332">
                                <a:moveTo>
                                  <a:pt x="308481" y="0"/>
                                </a:moveTo>
                                <a:lnTo>
                                  <a:pt x="308481" y="24741"/>
                                </a:lnTo>
                                <a:lnTo>
                                  <a:pt x="1654" y="118332"/>
                                </a:lnTo>
                                <a:lnTo>
                                  <a:pt x="1654" y="117257"/>
                                </a:lnTo>
                                <a:lnTo>
                                  <a:pt x="0" y="109727"/>
                                </a:lnTo>
                                <a:lnTo>
                                  <a:pt x="0" y="103272"/>
                                </a:lnTo>
                                <a:lnTo>
                                  <a:pt x="0" y="90364"/>
                                </a:lnTo>
                                <a:lnTo>
                                  <a:pt x="827" y="81754"/>
                                </a:lnTo>
                                <a:lnTo>
                                  <a:pt x="1654" y="78526"/>
                                </a:lnTo>
                                <a:lnTo>
                                  <a:pt x="1654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1075"/>
                                </a:lnTo>
                                <a:lnTo>
                                  <a:pt x="308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8" name="Shape 815"/>
                        <wps:cNvSpPr/>
                        <wps:spPr>
                          <a:xfrm>
                            <a:off x="20676" y="300132"/>
                            <a:ext cx="409381" cy="21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81" h="213000">
                                <a:moveTo>
                                  <a:pt x="17369" y="0"/>
                                </a:moveTo>
                                <a:lnTo>
                                  <a:pt x="56240" y="49483"/>
                                </a:lnTo>
                                <a:lnTo>
                                  <a:pt x="55413" y="50558"/>
                                </a:lnTo>
                                <a:lnTo>
                                  <a:pt x="8270" y="12909"/>
                                </a:lnTo>
                                <a:lnTo>
                                  <a:pt x="6616" y="12909"/>
                                </a:lnTo>
                                <a:lnTo>
                                  <a:pt x="5789" y="13985"/>
                                </a:lnTo>
                                <a:lnTo>
                                  <a:pt x="5789" y="15060"/>
                                </a:lnTo>
                                <a:lnTo>
                                  <a:pt x="5789" y="58093"/>
                                </a:lnTo>
                                <a:lnTo>
                                  <a:pt x="5789" y="59169"/>
                                </a:lnTo>
                                <a:lnTo>
                                  <a:pt x="6616" y="61320"/>
                                </a:lnTo>
                                <a:lnTo>
                                  <a:pt x="7443" y="62396"/>
                                </a:lnTo>
                                <a:lnTo>
                                  <a:pt x="163755" y="200091"/>
                                </a:lnTo>
                                <a:lnTo>
                                  <a:pt x="164582" y="200091"/>
                                </a:lnTo>
                                <a:lnTo>
                                  <a:pt x="402765" y="87137"/>
                                </a:lnTo>
                                <a:lnTo>
                                  <a:pt x="403592" y="87137"/>
                                </a:lnTo>
                                <a:lnTo>
                                  <a:pt x="404419" y="88213"/>
                                </a:lnTo>
                                <a:lnTo>
                                  <a:pt x="409381" y="91440"/>
                                </a:lnTo>
                                <a:lnTo>
                                  <a:pt x="409381" y="93591"/>
                                </a:lnTo>
                                <a:lnTo>
                                  <a:pt x="408554" y="93591"/>
                                </a:lnTo>
                                <a:lnTo>
                                  <a:pt x="164582" y="213000"/>
                                </a:lnTo>
                                <a:lnTo>
                                  <a:pt x="163755" y="213000"/>
                                </a:lnTo>
                                <a:lnTo>
                                  <a:pt x="1654" y="67774"/>
                                </a:lnTo>
                                <a:lnTo>
                                  <a:pt x="0" y="65623"/>
                                </a:lnTo>
                                <a:lnTo>
                                  <a:pt x="0" y="63471"/>
                                </a:lnTo>
                                <a:lnTo>
                                  <a:pt x="0" y="62396"/>
                                </a:lnTo>
                                <a:lnTo>
                                  <a:pt x="0" y="8606"/>
                                </a:lnTo>
                                <a:lnTo>
                                  <a:pt x="827" y="6454"/>
                                </a:lnTo>
                                <a:lnTo>
                                  <a:pt x="1654" y="5379"/>
                                </a:lnTo>
                                <a:lnTo>
                                  <a:pt x="17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3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9" name="Shape 816"/>
                        <wps:cNvSpPr/>
                        <wps:spPr>
                          <a:xfrm>
                            <a:off x="33910" y="238812"/>
                            <a:ext cx="89320" cy="1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20" h="144154">
                                <a:moveTo>
                                  <a:pt x="827" y="0"/>
                                </a:moveTo>
                                <a:lnTo>
                                  <a:pt x="2481" y="1076"/>
                                </a:lnTo>
                                <a:lnTo>
                                  <a:pt x="83531" y="104348"/>
                                </a:lnTo>
                                <a:lnTo>
                                  <a:pt x="85185" y="105424"/>
                                </a:lnTo>
                                <a:lnTo>
                                  <a:pt x="88493" y="106500"/>
                                </a:lnTo>
                                <a:lnTo>
                                  <a:pt x="89320" y="106500"/>
                                </a:lnTo>
                                <a:lnTo>
                                  <a:pt x="89320" y="107576"/>
                                </a:lnTo>
                                <a:lnTo>
                                  <a:pt x="88493" y="112954"/>
                                </a:lnTo>
                                <a:lnTo>
                                  <a:pt x="87666" y="120488"/>
                                </a:lnTo>
                                <a:lnTo>
                                  <a:pt x="87666" y="130170"/>
                                </a:lnTo>
                                <a:lnTo>
                                  <a:pt x="88493" y="140927"/>
                                </a:lnTo>
                                <a:lnTo>
                                  <a:pt x="88493" y="144154"/>
                                </a:lnTo>
                                <a:lnTo>
                                  <a:pt x="2481" y="35503"/>
                                </a:lnTo>
                                <a:lnTo>
                                  <a:pt x="827" y="31200"/>
                                </a:lnTo>
                                <a:lnTo>
                                  <a:pt x="827" y="24742"/>
                                </a:lnTo>
                                <a:lnTo>
                                  <a:pt x="0" y="15060"/>
                                </a:lnTo>
                                <a:lnTo>
                                  <a:pt x="827" y="2151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0" name="Shape 817"/>
                        <wps:cNvSpPr/>
                        <wps:spPr>
                          <a:xfrm>
                            <a:off x="26465" y="219449"/>
                            <a:ext cx="52105" cy="8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5" h="82834">
                                <a:moveTo>
                                  <a:pt x="40526" y="0"/>
                                </a:moveTo>
                                <a:lnTo>
                                  <a:pt x="41353" y="0"/>
                                </a:lnTo>
                                <a:lnTo>
                                  <a:pt x="52105" y="29044"/>
                                </a:lnTo>
                                <a:lnTo>
                                  <a:pt x="23158" y="35499"/>
                                </a:lnTo>
                                <a:lnTo>
                                  <a:pt x="9099" y="17211"/>
                                </a:lnTo>
                                <a:lnTo>
                                  <a:pt x="8272" y="17211"/>
                                </a:lnTo>
                                <a:lnTo>
                                  <a:pt x="7445" y="18287"/>
                                </a:lnTo>
                                <a:lnTo>
                                  <a:pt x="6618" y="24742"/>
                                </a:lnTo>
                                <a:lnTo>
                                  <a:pt x="5789" y="37650"/>
                                </a:lnTo>
                                <a:lnTo>
                                  <a:pt x="6618" y="49487"/>
                                </a:lnTo>
                                <a:lnTo>
                                  <a:pt x="7445" y="53790"/>
                                </a:lnTo>
                                <a:lnTo>
                                  <a:pt x="8272" y="55942"/>
                                </a:lnTo>
                                <a:lnTo>
                                  <a:pt x="28948" y="82834"/>
                                </a:lnTo>
                                <a:lnTo>
                                  <a:pt x="20677" y="82834"/>
                                </a:lnTo>
                                <a:lnTo>
                                  <a:pt x="3308" y="60244"/>
                                </a:lnTo>
                                <a:lnTo>
                                  <a:pt x="2481" y="57017"/>
                                </a:lnTo>
                                <a:lnTo>
                                  <a:pt x="827" y="49487"/>
                                </a:lnTo>
                                <a:lnTo>
                                  <a:pt x="827" y="40877"/>
                                </a:lnTo>
                                <a:lnTo>
                                  <a:pt x="0" y="32271"/>
                                </a:lnTo>
                                <a:lnTo>
                                  <a:pt x="827" y="20439"/>
                                </a:lnTo>
                                <a:lnTo>
                                  <a:pt x="1654" y="12909"/>
                                </a:lnTo>
                                <a:lnTo>
                                  <a:pt x="3308" y="8606"/>
                                </a:lnTo>
                                <a:lnTo>
                                  <a:pt x="4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B88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1" name="Shape 818"/>
                        <wps:cNvSpPr/>
                        <wps:spPr>
                          <a:xfrm>
                            <a:off x="51278" y="249569"/>
                            <a:ext cx="256381" cy="9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1" h="93591">
                                <a:moveTo>
                                  <a:pt x="28119" y="0"/>
                                </a:moveTo>
                                <a:lnTo>
                                  <a:pt x="52930" y="66699"/>
                                </a:lnTo>
                                <a:lnTo>
                                  <a:pt x="53757" y="68850"/>
                                </a:lnTo>
                                <a:lnTo>
                                  <a:pt x="55411" y="69926"/>
                                </a:lnTo>
                                <a:lnTo>
                                  <a:pt x="57893" y="69926"/>
                                </a:lnTo>
                                <a:lnTo>
                                  <a:pt x="240668" y="40881"/>
                                </a:lnTo>
                                <a:lnTo>
                                  <a:pt x="256381" y="37654"/>
                                </a:lnTo>
                                <a:lnTo>
                                  <a:pt x="256381" y="39806"/>
                                </a:lnTo>
                                <a:lnTo>
                                  <a:pt x="70298" y="93591"/>
                                </a:lnTo>
                                <a:lnTo>
                                  <a:pt x="68644" y="92516"/>
                                </a:lnTo>
                                <a:lnTo>
                                  <a:pt x="67817" y="92516"/>
                                </a:lnTo>
                                <a:lnTo>
                                  <a:pt x="0" y="6454"/>
                                </a:lnTo>
                                <a:lnTo>
                                  <a:pt x="27292" y="1076"/>
                                </a:lnTo>
                                <a:lnTo>
                                  <a:pt x="28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1C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2" name="Shape 819"/>
                        <wps:cNvSpPr/>
                        <wps:spPr>
                          <a:xfrm>
                            <a:off x="90975" y="37628"/>
                            <a:ext cx="348179" cy="15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179" h="152777">
                                <a:moveTo>
                                  <a:pt x="229916" y="0"/>
                                </a:moveTo>
                                <a:lnTo>
                                  <a:pt x="348179" y="37671"/>
                                </a:lnTo>
                                <a:lnTo>
                                  <a:pt x="125710" y="152777"/>
                                </a:lnTo>
                                <a:lnTo>
                                  <a:pt x="123228" y="152777"/>
                                </a:lnTo>
                                <a:lnTo>
                                  <a:pt x="122401" y="152777"/>
                                </a:lnTo>
                                <a:lnTo>
                                  <a:pt x="0" y="98987"/>
                                </a:lnTo>
                                <a:lnTo>
                                  <a:pt x="22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BD3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3" name="Shape 820"/>
                        <wps:cNvSpPr/>
                        <wps:spPr>
                          <a:xfrm>
                            <a:off x="212550" y="91414"/>
                            <a:ext cx="230740" cy="17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40" h="171064">
                                <a:moveTo>
                                  <a:pt x="229913" y="0"/>
                                </a:moveTo>
                                <a:lnTo>
                                  <a:pt x="230740" y="0"/>
                                </a:lnTo>
                                <a:lnTo>
                                  <a:pt x="230740" y="47353"/>
                                </a:lnTo>
                                <a:lnTo>
                                  <a:pt x="5789" y="171064"/>
                                </a:lnTo>
                                <a:lnTo>
                                  <a:pt x="5789" y="169988"/>
                                </a:lnTo>
                                <a:lnTo>
                                  <a:pt x="3308" y="163534"/>
                                </a:lnTo>
                                <a:lnTo>
                                  <a:pt x="2481" y="158156"/>
                                </a:lnTo>
                                <a:lnTo>
                                  <a:pt x="0" y="145247"/>
                                </a:lnTo>
                                <a:lnTo>
                                  <a:pt x="0" y="132339"/>
                                </a:lnTo>
                                <a:lnTo>
                                  <a:pt x="0" y="121582"/>
                                </a:lnTo>
                                <a:lnTo>
                                  <a:pt x="827" y="117278"/>
                                </a:lnTo>
                                <a:lnTo>
                                  <a:pt x="827" y="116203"/>
                                </a:lnTo>
                                <a:lnTo>
                                  <a:pt x="1654" y="116203"/>
                                </a:lnTo>
                                <a:lnTo>
                                  <a:pt x="4962" y="116203"/>
                                </a:lnTo>
                                <a:lnTo>
                                  <a:pt x="229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4" name="Shape 821"/>
                        <wps:cNvSpPr/>
                        <wps:spPr>
                          <a:xfrm>
                            <a:off x="112478" y="220525"/>
                            <a:ext cx="335774" cy="7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74" h="79606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24741"/>
                                </a:lnTo>
                                <a:lnTo>
                                  <a:pt x="0" y="79606"/>
                                </a:lnTo>
                                <a:lnTo>
                                  <a:pt x="827" y="50563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5" name="Shape 822"/>
                        <wps:cNvSpPr/>
                        <wps:spPr>
                          <a:xfrm>
                            <a:off x="73608" y="140918"/>
                            <a:ext cx="377952" cy="13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32321">
                                <a:moveTo>
                                  <a:pt x="370509" y="0"/>
                                </a:moveTo>
                                <a:lnTo>
                                  <a:pt x="371336" y="0"/>
                                </a:lnTo>
                                <a:lnTo>
                                  <a:pt x="377952" y="5379"/>
                                </a:lnTo>
                                <a:lnTo>
                                  <a:pt x="145558" y="132321"/>
                                </a:lnTo>
                                <a:lnTo>
                                  <a:pt x="143077" y="132321"/>
                                </a:lnTo>
                                <a:lnTo>
                                  <a:pt x="0" y="60244"/>
                                </a:lnTo>
                                <a:lnTo>
                                  <a:pt x="10751" y="55941"/>
                                </a:lnTo>
                                <a:lnTo>
                                  <a:pt x="143904" y="123711"/>
                                </a:lnTo>
                                <a:lnTo>
                                  <a:pt x="144731" y="123711"/>
                                </a:lnTo>
                                <a:lnTo>
                                  <a:pt x="370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4B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6" name="Shape 823"/>
                        <wps:cNvSpPr/>
                        <wps:spPr>
                          <a:xfrm>
                            <a:off x="123230" y="273239"/>
                            <a:ext cx="308481" cy="11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81" h="111878">
                                <a:moveTo>
                                  <a:pt x="307654" y="0"/>
                                </a:moveTo>
                                <a:lnTo>
                                  <a:pt x="308481" y="0"/>
                                </a:lnTo>
                                <a:lnTo>
                                  <a:pt x="308481" y="18287"/>
                                </a:lnTo>
                                <a:lnTo>
                                  <a:pt x="1654" y="111878"/>
                                </a:lnTo>
                                <a:lnTo>
                                  <a:pt x="1654" y="110803"/>
                                </a:lnTo>
                                <a:lnTo>
                                  <a:pt x="0" y="102197"/>
                                </a:lnTo>
                                <a:lnTo>
                                  <a:pt x="0" y="93591"/>
                                </a:lnTo>
                                <a:lnTo>
                                  <a:pt x="0" y="86061"/>
                                </a:lnTo>
                                <a:lnTo>
                                  <a:pt x="0" y="80678"/>
                                </a:lnTo>
                                <a:lnTo>
                                  <a:pt x="827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7" name="Shape 824"/>
                        <wps:cNvSpPr/>
                        <wps:spPr>
                          <a:xfrm>
                            <a:off x="182776" y="344236"/>
                            <a:ext cx="241491" cy="1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152760">
                                <a:moveTo>
                                  <a:pt x="240664" y="0"/>
                                </a:moveTo>
                                <a:lnTo>
                                  <a:pt x="241491" y="0"/>
                                </a:lnTo>
                                <a:lnTo>
                                  <a:pt x="240664" y="40881"/>
                                </a:lnTo>
                                <a:lnTo>
                                  <a:pt x="2481" y="152760"/>
                                </a:lnTo>
                                <a:lnTo>
                                  <a:pt x="2481" y="151684"/>
                                </a:lnTo>
                                <a:lnTo>
                                  <a:pt x="1654" y="146306"/>
                                </a:lnTo>
                                <a:lnTo>
                                  <a:pt x="827" y="135549"/>
                                </a:lnTo>
                                <a:lnTo>
                                  <a:pt x="0" y="122640"/>
                                </a:lnTo>
                                <a:lnTo>
                                  <a:pt x="827" y="106504"/>
                                </a:lnTo>
                                <a:lnTo>
                                  <a:pt x="1654" y="103277"/>
                                </a:lnTo>
                                <a:lnTo>
                                  <a:pt x="1654" y="101122"/>
                                </a:lnTo>
                                <a:lnTo>
                                  <a:pt x="2481" y="102201"/>
                                </a:lnTo>
                                <a:lnTo>
                                  <a:pt x="4962" y="103277"/>
                                </a:lnTo>
                                <a:lnTo>
                                  <a:pt x="6616" y="103277"/>
                                </a:lnTo>
                                <a:lnTo>
                                  <a:pt x="8270" y="102201"/>
                                </a:lnTo>
                                <a:lnTo>
                                  <a:pt x="240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8" name="Shape 825"/>
                        <wps:cNvSpPr/>
                        <wps:spPr>
                          <a:xfrm>
                            <a:off x="109170" y="251720"/>
                            <a:ext cx="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">
                                <a:moveTo>
                                  <a:pt x="82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A54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9" name="Shape 826"/>
                        <wps:cNvSpPr/>
                        <wps:spPr>
                          <a:xfrm>
                            <a:off x="97592" y="220525"/>
                            <a:ext cx="52103" cy="3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3" h="32271">
                                <a:moveTo>
                                  <a:pt x="0" y="0"/>
                                </a:moveTo>
                                <a:lnTo>
                                  <a:pt x="52103" y="25817"/>
                                </a:lnTo>
                                <a:lnTo>
                                  <a:pt x="12406" y="32271"/>
                                </a:lnTo>
                                <a:lnTo>
                                  <a:pt x="12406" y="3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A54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0" name="Shape 827"/>
                        <wps:cNvSpPr/>
                        <wps:spPr>
                          <a:xfrm>
                            <a:off x="35564" y="305510"/>
                            <a:ext cx="38871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1" h="36575">
                                <a:moveTo>
                                  <a:pt x="9097" y="0"/>
                                </a:moveTo>
                                <a:lnTo>
                                  <a:pt x="38871" y="36575"/>
                                </a:lnTo>
                                <a:lnTo>
                                  <a:pt x="0" y="3227"/>
                                </a:lnTo>
                                <a:lnTo>
                                  <a:pt x="9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1" name="Shape 828"/>
                        <wps:cNvSpPr/>
                        <wps:spPr>
                          <a:xfrm>
                            <a:off x="51278" y="131237"/>
                            <a:ext cx="165407" cy="13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07" h="130165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161272" y="68850"/>
                                </a:lnTo>
                                <a:lnTo>
                                  <a:pt x="161272" y="69925"/>
                                </a:lnTo>
                                <a:lnTo>
                                  <a:pt x="160445" y="79607"/>
                                </a:lnTo>
                                <a:lnTo>
                                  <a:pt x="159618" y="93591"/>
                                </a:lnTo>
                                <a:lnTo>
                                  <a:pt x="159618" y="102197"/>
                                </a:lnTo>
                                <a:lnTo>
                                  <a:pt x="160445" y="110803"/>
                                </a:lnTo>
                                <a:lnTo>
                                  <a:pt x="162099" y="119408"/>
                                </a:lnTo>
                                <a:lnTo>
                                  <a:pt x="164580" y="128014"/>
                                </a:lnTo>
                                <a:lnTo>
                                  <a:pt x="165407" y="130165"/>
                                </a:lnTo>
                                <a:lnTo>
                                  <a:pt x="162926" y="130165"/>
                                </a:lnTo>
                                <a:lnTo>
                                  <a:pt x="4962" y="48411"/>
                                </a:lnTo>
                                <a:lnTo>
                                  <a:pt x="3308" y="46260"/>
                                </a:lnTo>
                                <a:lnTo>
                                  <a:pt x="1654" y="40877"/>
                                </a:lnTo>
                                <a:lnTo>
                                  <a:pt x="827" y="33347"/>
                                </a:lnTo>
                                <a:lnTo>
                                  <a:pt x="0" y="23666"/>
                                </a:lnTo>
                                <a:lnTo>
                                  <a:pt x="0" y="17211"/>
                                </a:lnTo>
                                <a:lnTo>
                                  <a:pt x="827" y="6454"/>
                                </a:lnTo>
                                <a:lnTo>
                                  <a:pt x="827" y="2151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2" name="Shape 829"/>
                        <wps:cNvSpPr/>
                        <wps:spPr>
                          <a:xfrm>
                            <a:off x="61202" y="29031"/>
                            <a:ext cx="252246" cy="10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6" h="104356">
                                <a:moveTo>
                                  <a:pt x="233224" y="0"/>
                                </a:moveTo>
                                <a:lnTo>
                                  <a:pt x="252246" y="5400"/>
                                </a:lnTo>
                                <a:lnTo>
                                  <a:pt x="22330" y="104356"/>
                                </a:lnTo>
                                <a:lnTo>
                                  <a:pt x="0" y="93599"/>
                                </a:lnTo>
                                <a:lnTo>
                                  <a:pt x="233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3" name="Shape 830"/>
                        <wps:cNvSpPr/>
                        <wps:spPr>
                          <a:xfrm>
                            <a:off x="39699" y="224828"/>
                            <a:ext cx="38871" cy="2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1" h="27969">
                                <a:moveTo>
                                  <a:pt x="31427" y="0"/>
                                </a:moveTo>
                                <a:lnTo>
                                  <a:pt x="38871" y="23665"/>
                                </a:lnTo>
                                <a:lnTo>
                                  <a:pt x="16541" y="27969"/>
                                </a:lnTo>
                                <a:lnTo>
                                  <a:pt x="0" y="7530"/>
                                </a:lnTo>
                                <a:lnTo>
                                  <a:pt x="3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A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4" name="Shape 831"/>
                        <wps:cNvSpPr/>
                        <wps:spPr>
                          <a:xfrm>
                            <a:off x="57067" y="249569"/>
                            <a:ext cx="46314" cy="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14" h="63471">
                                <a:moveTo>
                                  <a:pt x="22330" y="0"/>
                                </a:moveTo>
                                <a:lnTo>
                                  <a:pt x="46314" y="63471"/>
                                </a:lnTo>
                                <a:lnTo>
                                  <a:pt x="0" y="5379"/>
                                </a:lnTo>
                                <a:lnTo>
                                  <a:pt x="21503" y="1076"/>
                                </a:lnTo>
                                <a:lnTo>
                                  <a:pt x="22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FE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5" name="Shape 832"/>
                        <wps:cNvSpPr/>
                        <wps:spPr>
                          <a:xfrm>
                            <a:off x="108343" y="293677"/>
                            <a:ext cx="163753" cy="4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53" h="41953">
                                <a:moveTo>
                                  <a:pt x="163753" y="0"/>
                                </a:moveTo>
                                <a:lnTo>
                                  <a:pt x="14887" y="41953"/>
                                </a:lnTo>
                                <a:lnTo>
                                  <a:pt x="13233" y="41953"/>
                                </a:lnTo>
                                <a:lnTo>
                                  <a:pt x="11578" y="40877"/>
                                </a:lnTo>
                                <a:lnTo>
                                  <a:pt x="0" y="25817"/>
                                </a:lnTo>
                                <a:lnTo>
                                  <a:pt x="827" y="25817"/>
                                </a:lnTo>
                                <a:lnTo>
                                  <a:pt x="163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FE3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6" name="Shape 833"/>
                        <wps:cNvSpPr/>
                        <wps:spPr>
                          <a:xfrm>
                            <a:off x="206760" y="316268"/>
                            <a:ext cx="21833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34" h="73152">
                                <a:moveTo>
                                  <a:pt x="201794" y="0"/>
                                </a:moveTo>
                                <a:lnTo>
                                  <a:pt x="218334" y="9681"/>
                                </a:lnTo>
                                <a:lnTo>
                                  <a:pt x="86012" y="68849"/>
                                </a:lnTo>
                                <a:lnTo>
                                  <a:pt x="71952" y="72077"/>
                                </a:lnTo>
                                <a:lnTo>
                                  <a:pt x="59547" y="73152"/>
                                </a:lnTo>
                                <a:lnTo>
                                  <a:pt x="47968" y="73152"/>
                                </a:lnTo>
                                <a:lnTo>
                                  <a:pt x="38044" y="71001"/>
                                </a:lnTo>
                                <a:lnTo>
                                  <a:pt x="19849" y="65623"/>
                                </a:lnTo>
                                <a:lnTo>
                                  <a:pt x="10751" y="63471"/>
                                </a:lnTo>
                                <a:lnTo>
                                  <a:pt x="0" y="62395"/>
                                </a:lnTo>
                                <a:lnTo>
                                  <a:pt x="201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7" name="Shape 834"/>
                        <wps:cNvSpPr/>
                        <wps:spPr>
                          <a:xfrm>
                            <a:off x="330813" y="169962"/>
                            <a:ext cx="119093" cy="4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93" h="49487">
                                <a:moveTo>
                                  <a:pt x="90147" y="0"/>
                                </a:moveTo>
                                <a:lnTo>
                                  <a:pt x="90974" y="0"/>
                                </a:lnTo>
                                <a:lnTo>
                                  <a:pt x="119093" y="31200"/>
                                </a:lnTo>
                                <a:lnTo>
                                  <a:pt x="0" y="49487"/>
                                </a:lnTo>
                                <a:lnTo>
                                  <a:pt x="90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A54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8" name="Shape 835"/>
                        <wps:cNvSpPr/>
                        <wps:spPr>
                          <a:xfrm>
                            <a:off x="25638" y="311965"/>
                            <a:ext cx="26879" cy="7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9" h="72784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4135" y="0"/>
                                </a:lnTo>
                                <a:lnTo>
                                  <a:pt x="26879" y="19017"/>
                                </a:lnTo>
                                <a:lnTo>
                                  <a:pt x="26879" y="23736"/>
                                </a:lnTo>
                                <a:lnTo>
                                  <a:pt x="3308" y="4303"/>
                                </a:lnTo>
                                <a:lnTo>
                                  <a:pt x="3308" y="46260"/>
                                </a:lnTo>
                                <a:lnTo>
                                  <a:pt x="4135" y="47336"/>
                                </a:lnTo>
                                <a:lnTo>
                                  <a:pt x="26879" y="67433"/>
                                </a:lnTo>
                                <a:lnTo>
                                  <a:pt x="26879" y="72784"/>
                                </a:lnTo>
                                <a:lnTo>
                                  <a:pt x="1654" y="50563"/>
                                </a:lnTo>
                                <a:lnTo>
                                  <a:pt x="827" y="49487"/>
                                </a:lnTo>
                                <a:lnTo>
                                  <a:pt x="0" y="48412"/>
                                </a:lnTo>
                                <a:lnTo>
                                  <a:pt x="0" y="46260"/>
                                </a:lnTo>
                                <a:lnTo>
                                  <a:pt x="0" y="3227"/>
                                </a:lnTo>
                                <a:lnTo>
                                  <a:pt x="827" y="1076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9" name="Shape 836"/>
                        <wps:cNvSpPr/>
                        <wps:spPr>
                          <a:xfrm>
                            <a:off x="31427" y="235585"/>
                            <a:ext cx="21090" cy="64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0" h="64075">
                                <a:moveTo>
                                  <a:pt x="2482" y="0"/>
                                </a:moveTo>
                                <a:lnTo>
                                  <a:pt x="4136" y="0"/>
                                </a:lnTo>
                                <a:lnTo>
                                  <a:pt x="4964" y="0"/>
                                </a:lnTo>
                                <a:lnTo>
                                  <a:pt x="19023" y="18287"/>
                                </a:lnTo>
                                <a:lnTo>
                                  <a:pt x="21090" y="17798"/>
                                </a:lnTo>
                                <a:lnTo>
                                  <a:pt x="21090" y="26762"/>
                                </a:lnTo>
                                <a:lnTo>
                                  <a:pt x="4136" y="5378"/>
                                </a:lnTo>
                                <a:lnTo>
                                  <a:pt x="3309" y="18287"/>
                                </a:lnTo>
                                <a:lnTo>
                                  <a:pt x="4136" y="30124"/>
                                </a:lnTo>
                                <a:lnTo>
                                  <a:pt x="4136" y="35503"/>
                                </a:lnTo>
                                <a:lnTo>
                                  <a:pt x="4964" y="37654"/>
                                </a:lnTo>
                                <a:lnTo>
                                  <a:pt x="21090" y="57816"/>
                                </a:lnTo>
                                <a:lnTo>
                                  <a:pt x="21090" y="64075"/>
                                </a:lnTo>
                                <a:lnTo>
                                  <a:pt x="2482" y="40881"/>
                                </a:lnTo>
                                <a:lnTo>
                                  <a:pt x="1655" y="37654"/>
                                </a:lnTo>
                                <a:lnTo>
                                  <a:pt x="827" y="33351"/>
                                </a:lnTo>
                                <a:lnTo>
                                  <a:pt x="0" y="21514"/>
                                </a:lnTo>
                                <a:lnTo>
                                  <a:pt x="827" y="8605"/>
                                </a:lnTo>
                                <a:lnTo>
                                  <a:pt x="1655" y="1075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0" name="Shape 837"/>
                        <wps:cNvSpPr/>
                        <wps:spPr>
                          <a:xfrm>
                            <a:off x="14887" y="215534"/>
                            <a:ext cx="37631" cy="18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1" h="187386">
                                <a:moveTo>
                                  <a:pt x="37631" y="0"/>
                                </a:moveTo>
                                <a:lnTo>
                                  <a:pt x="37631" y="8529"/>
                                </a:lnTo>
                                <a:lnTo>
                                  <a:pt x="15714" y="13596"/>
                                </a:lnTo>
                                <a:lnTo>
                                  <a:pt x="14060" y="16823"/>
                                </a:lnTo>
                                <a:lnTo>
                                  <a:pt x="13233" y="24353"/>
                                </a:lnTo>
                                <a:lnTo>
                                  <a:pt x="12406" y="36186"/>
                                </a:lnTo>
                                <a:lnTo>
                                  <a:pt x="13233" y="45868"/>
                                </a:lnTo>
                                <a:lnTo>
                                  <a:pt x="14060" y="53401"/>
                                </a:lnTo>
                                <a:lnTo>
                                  <a:pt x="14887" y="59856"/>
                                </a:lnTo>
                                <a:lnTo>
                                  <a:pt x="15714" y="63083"/>
                                </a:lnTo>
                                <a:lnTo>
                                  <a:pt x="33083" y="85673"/>
                                </a:lnTo>
                                <a:lnTo>
                                  <a:pt x="37631" y="85673"/>
                                </a:lnTo>
                                <a:lnTo>
                                  <a:pt x="37631" y="89976"/>
                                </a:lnTo>
                                <a:lnTo>
                                  <a:pt x="36391" y="89976"/>
                                </a:lnTo>
                                <a:lnTo>
                                  <a:pt x="37631" y="91589"/>
                                </a:lnTo>
                                <a:lnTo>
                                  <a:pt x="37631" y="104497"/>
                                </a:lnTo>
                                <a:lnTo>
                                  <a:pt x="23158" y="85673"/>
                                </a:lnTo>
                                <a:lnTo>
                                  <a:pt x="7443" y="91052"/>
                                </a:lnTo>
                                <a:lnTo>
                                  <a:pt x="6616" y="93203"/>
                                </a:lnTo>
                                <a:lnTo>
                                  <a:pt x="6616" y="146993"/>
                                </a:lnTo>
                                <a:lnTo>
                                  <a:pt x="6616" y="148069"/>
                                </a:lnTo>
                                <a:lnTo>
                                  <a:pt x="6616" y="149145"/>
                                </a:lnTo>
                                <a:lnTo>
                                  <a:pt x="8270" y="151296"/>
                                </a:lnTo>
                                <a:lnTo>
                                  <a:pt x="37631" y="177735"/>
                                </a:lnTo>
                                <a:lnTo>
                                  <a:pt x="37631" y="187386"/>
                                </a:lnTo>
                                <a:lnTo>
                                  <a:pt x="4962" y="157751"/>
                                </a:lnTo>
                                <a:lnTo>
                                  <a:pt x="2481" y="155599"/>
                                </a:lnTo>
                                <a:lnTo>
                                  <a:pt x="827" y="152372"/>
                                </a:lnTo>
                                <a:lnTo>
                                  <a:pt x="0" y="149145"/>
                                </a:lnTo>
                                <a:lnTo>
                                  <a:pt x="0" y="146993"/>
                                </a:lnTo>
                                <a:lnTo>
                                  <a:pt x="0" y="93203"/>
                                </a:lnTo>
                                <a:lnTo>
                                  <a:pt x="0" y="91052"/>
                                </a:lnTo>
                                <a:lnTo>
                                  <a:pt x="827" y="87825"/>
                                </a:lnTo>
                                <a:lnTo>
                                  <a:pt x="3308" y="84597"/>
                                </a:lnTo>
                                <a:lnTo>
                                  <a:pt x="5789" y="82446"/>
                                </a:lnTo>
                                <a:lnTo>
                                  <a:pt x="18196" y="78143"/>
                                </a:lnTo>
                                <a:lnTo>
                                  <a:pt x="10751" y="69538"/>
                                </a:lnTo>
                                <a:lnTo>
                                  <a:pt x="9924" y="67386"/>
                                </a:lnTo>
                                <a:lnTo>
                                  <a:pt x="9097" y="65235"/>
                                </a:lnTo>
                                <a:lnTo>
                                  <a:pt x="7443" y="56629"/>
                                </a:lnTo>
                                <a:lnTo>
                                  <a:pt x="6616" y="46943"/>
                                </a:lnTo>
                                <a:lnTo>
                                  <a:pt x="5789" y="36186"/>
                                </a:lnTo>
                                <a:lnTo>
                                  <a:pt x="6616" y="23278"/>
                                </a:lnTo>
                                <a:lnTo>
                                  <a:pt x="8270" y="13596"/>
                                </a:lnTo>
                                <a:lnTo>
                                  <a:pt x="9924" y="9294"/>
                                </a:lnTo>
                                <a:lnTo>
                                  <a:pt x="11579" y="7142"/>
                                </a:lnTo>
                                <a:lnTo>
                                  <a:pt x="13233" y="6066"/>
                                </a:lnTo>
                                <a:lnTo>
                                  <a:pt x="14060" y="4991"/>
                                </a:lnTo>
                                <a:lnTo>
                                  <a:pt x="37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1" name="Shape 838"/>
                        <wps:cNvSpPr/>
                        <wps:spPr>
                          <a:xfrm>
                            <a:off x="48796" y="128010"/>
                            <a:ext cx="3721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50291">
                                <a:moveTo>
                                  <a:pt x="3308" y="0"/>
                                </a:moveTo>
                                <a:lnTo>
                                  <a:pt x="3721" y="0"/>
                                </a:lnTo>
                                <a:lnTo>
                                  <a:pt x="3721" y="15068"/>
                                </a:lnTo>
                                <a:lnTo>
                                  <a:pt x="3308" y="20438"/>
                                </a:lnTo>
                                <a:lnTo>
                                  <a:pt x="3308" y="26893"/>
                                </a:lnTo>
                                <a:lnTo>
                                  <a:pt x="3721" y="31726"/>
                                </a:lnTo>
                                <a:lnTo>
                                  <a:pt x="3721" y="50291"/>
                                </a:lnTo>
                                <a:lnTo>
                                  <a:pt x="2481" y="46260"/>
                                </a:lnTo>
                                <a:lnTo>
                                  <a:pt x="1654" y="39801"/>
                                </a:lnTo>
                                <a:lnTo>
                                  <a:pt x="827" y="31195"/>
                                </a:lnTo>
                                <a:lnTo>
                                  <a:pt x="0" y="16136"/>
                                </a:lnTo>
                                <a:lnTo>
                                  <a:pt x="827" y="9681"/>
                                </a:lnTo>
                                <a:lnTo>
                                  <a:pt x="1654" y="4303"/>
                                </a:lnTo>
                                <a:lnTo>
                                  <a:pt x="2481" y="2151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2" name="Shape 839"/>
                        <wps:cNvSpPr/>
                        <wps:spPr>
                          <a:xfrm>
                            <a:off x="38045" y="112636"/>
                            <a:ext cx="14472" cy="8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2" h="85952">
                                <a:moveTo>
                                  <a:pt x="14472" y="0"/>
                                </a:moveTo>
                                <a:lnTo>
                                  <a:pt x="14472" y="9242"/>
                                </a:lnTo>
                                <a:lnTo>
                                  <a:pt x="9924" y="11071"/>
                                </a:lnTo>
                                <a:lnTo>
                                  <a:pt x="9097" y="12146"/>
                                </a:lnTo>
                                <a:lnTo>
                                  <a:pt x="8270" y="15374"/>
                                </a:lnTo>
                                <a:lnTo>
                                  <a:pt x="6616" y="21828"/>
                                </a:lnTo>
                                <a:lnTo>
                                  <a:pt x="6616" y="32585"/>
                                </a:lnTo>
                                <a:lnTo>
                                  <a:pt x="6616" y="34736"/>
                                </a:lnTo>
                                <a:lnTo>
                                  <a:pt x="7443" y="50872"/>
                                </a:lnTo>
                                <a:lnTo>
                                  <a:pt x="9097" y="63785"/>
                                </a:lnTo>
                                <a:lnTo>
                                  <a:pt x="11579" y="72391"/>
                                </a:lnTo>
                                <a:lnTo>
                                  <a:pt x="12406" y="74542"/>
                                </a:lnTo>
                                <a:lnTo>
                                  <a:pt x="13233" y="76693"/>
                                </a:lnTo>
                                <a:lnTo>
                                  <a:pt x="14472" y="77298"/>
                                </a:lnTo>
                                <a:lnTo>
                                  <a:pt x="14472" y="85952"/>
                                </a:lnTo>
                                <a:lnTo>
                                  <a:pt x="10751" y="84223"/>
                                </a:lnTo>
                                <a:lnTo>
                                  <a:pt x="9097" y="83148"/>
                                </a:lnTo>
                                <a:lnTo>
                                  <a:pt x="8270" y="80996"/>
                                </a:lnTo>
                                <a:lnTo>
                                  <a:pt x="4962" y="75618"/>
                                </a:lnTo>
                                <a:lnTo>
                                  <a:pt x="3308" y="69163"/>
                                </a:lnTo>
                                <a:lnTo>
                                  <a:pt x="1654" y="61634"/>
                                </a:lnTo>
                                <a:lnTo>
                                  <a:pt x="0" y="45493"/>
                                </a:lnTo>
                                <a:lnTo>
                                  <a:pt x="0" y="33660"/>
                                </a:lnTo>
                                <a:lnTo>
                                  <a:pt x="0" y="23979"/>
                                </a:lnTo>
                                <a:lnTo>
                                  <a:pt x="1654" y="14298"/>
                                </a:lnTo>
                                <a:lnTo>
                                  <a:pt x="2481" y="11071"/>
                                </a:lnTo>
                                <a:lnTo>
                                  <a:pt x="4135" y="6768"/>
                                </a:lnTo>
                                <a:lnTo>
                                  <a:pt x="5789" y="4617"/>
                                </a:lnTo>
                                <a:lnTo>
                                  <a:pt x="8270" y="2465"/>
                                </a:lnTo>
                                <a:lnTo>
                                  <a:pt x="14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3" name="Shape 840"/>
                        <wps:cNvSpPr/>
                        <wps:spPr>
                          <a:xfrm>
                            <a:off x="52517" y="393270"/>
                            <a:ext cx="53344" cy="58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58043">
                                <a:moveTo>
                                  <a:pt x="0" y="0"/>
                                </a:moveTo>
                                <a:lnTo>
                                  <a:pt x="53344" y="48036"/>
                                </a:lnTo>
                                <a:lnTo>
                                  <a:pt x="53344" y="58043"/>
                                </a:ln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4" name="Shape 841"/>
                        <wps:cNvSpPr/>
                        <wps:spPr>
                          <a:xfrm>
                            <a:off x="52517" y="379398"/>
                            <a:ext cx="53344" cy="5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52342">
                                <a:moveTo>
                                  <a:pt x="0" y="0"/>
                                </a:moveTo>
                                <a:lnTo>
                                  <a:pt x="53344" y="47137"/>
                                </a:lnTo>
                                <a:lnTo>
                                  <a:pt x="53344" y="52342"/>
                                </a:lnTo>
                                <a:lnTo>
                                  <a:pt x="0" y="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5" name="Shape 842"/>
                        <wps:cNvSpPr/>
                        <wps:spPr>
                          <a:xfrm>
                            <a:off x="52517" y="307123"/>
                            <a:ext cx="53344" cy="8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80563">
                                <a:moveTo>
                                  <a:pt x="0" y="0"/>
                                </a:moveTo>
                                <a:lnTo>
                                  <a:pt x="53344" y="69387"/>
                                </a:lnTo>
                                <a:lnTo>
                                  <a:pt x="53344" y="80563"/>
                                </a:lnTo>
                                <a:lnTo>
                                  <a:pt x="35150" y="57556"/>
                                </a:lnTo>
                                <a:lnTo>
                                  <a:pt x="0" y="28578"/>
                                </a:lnTo>
                                <a:lnTo>
                                  <a:pt x="0" y="23859"/>
                                </a:lnTo>
                                <a:lnTo>
                                  <a:pt x="23571" y="43567"/>
                                </a:lnTo>
                                <a:lnTo>
                                  <a:pt x="0" y="12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6" name="Shape 843"/>
                        <wps:cNvSpPr/>
                        <wps:spPr>
                          <a:xfrm>
                            <a:off x="52517" y="293401"/>
                            <a:ext cx="53344" cy="7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73188">
                                <a:moveTo>
                                  <a:pt x="0" y="0"/>
                                </a:moveTo>
                                <a:lnTo>
                                  <a:pt x="53344" y="66692"/>
                                </a:lnTo>
                                <a:lnTo>
                                  <a:pt x="53344" y="73188"/>
                                </a:lnTo>
                                <a:lnTo>
                                  <a:pt x="3722" y="11034"/>
                                </a:lnTo>
                                <a:lnTo>
                                  <a:pt x="3722" y="12109"/>
                                </a:lnTo>
                                <a:lnTo>
                                  <a:pt x="0" y="12109"/>
                                </a:lnTo>
                                <a:lnTo>
                                  <a:pt x="0" y="7807"/>
                                </a:lnTo>
                                <a:lnTo>
                                  <a:pt x="1241" y="7807"/>
                                </a:lnTo>
                                <a:lnTo>
                                  <a:pt x="0" y="6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7" name="Shape 844"/>
                        <wps:cNvSpPr/>
                        <wps:spPr>
                          <a:xfrm>
                            <a:off x="52517" y="159735"/>
                            <a:ext cx="53344" cy="169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169895">
                                <a:moveTo>
                                  <a:pt x="0" y="0"/>
                                </a:moveTo>
                                <a:lnTo>
                                  <a:pt x="414" y="4848"/>
                                </a:lnTo>
                                <a:lnTo>
                                  <a:pt x="1241" y="12378"/>
                                </a:lnTo>
                                <a:lnTo>
                                  <a:pt x="2895" y="16685"/>
                                </a:lnTo>
                                <a:lnTo>
                                  <a:pt x="4549" y="18837"/>
                                </a:lnTo>
                                <a:lnTo>
                                  <a:pt x="53344" y="44091"/>
                                </a:lnTo>
                                <a:lnTo>
                                  <a:pt x="53344" y="49144"/>
                                </a:lnTo>
                                <a:lnTo>
                                  <a:pt x="31842" y="38200"/>
                                </a:lnTo>
                                <a:lnTo>
                                  <a:pt x="23571" y="41426"/>
                                </a:lnTo>
                                <a:lnTo>
                                  <a:pt x="53344" y="56690"/>
                                </a:lnTo>
                                <a:lnTo>
                                  <a:pt x="53344" y="65953"/>
                                </a:lnTo>
                                <a:lnTo>
                                  <a:pt x="40939" y="59714"/>
                                </a:lnTo>
                                <a:lnTo>
                                  <a:pt x="53344" y="91983"/>
                                </a:lnTo>
                                <a:lnTo>
                                  <a:pt x="53344" y="105973"/>
                                </a:lnTo>
                                <a:lnTo>
                                  <a:pt x="52518" y="104894"/>
                                </a:lnTo>
                                <a:lnTo>
                                  <a:pt x="50863" y="103818"/>
                                </a:lnTo>
                                <a:lnTo>
                                  <a:pt x="50863" y="102742"/>
                                </a:lnTo>
                                <a:lnTo>
                                  <a:pt x="31842" y="55411"/>
                                </a:lnTo>
                                <a:lnTo>
                                  <a:pt x="26052" y="52184"/>
                                </a:lnTo>
                                <a:lnTo>
                                  <a:pt x="53344" y="123183"/>
                                </a:lnTo>
                                <a:lnTo>
                                  <a:pt x="53344" y="133940"/>
                                </a:lnTo>
                                <a:lnTo>
                                  <a:pt x="21090" y="50032"/>
                                </a:lnTo>
                                <a:lnTo>
                                  <a:pt x="16955" y="47881"/>
                                </a:lnTo>
                                <a:lnTo>
                                  <a:pt x="53344" y="143532"/>
                                </a:lnTo>
                                <a:lnTo>
                                  <a:pt x="53344" y="160297"/>
                                </a:lnTo>
                                <a:lnTo>
                                  <a:pt x="52518" y="159760"/>
                                </a:lnTo>
                                <a:lnTo>
                                  <a:pt x="50863" y="156533"/>
                                </a:lnTo>
                                <a:lnTo>
                                  <a:pt x="26052" y="91985"/>
                                </a:lnTo>
                                <a:lnTo>
                                  <a:pt x="414" y="97364"/>
                                </a:lnTo>
                                <a:lnTo>
                                  <a:pt x="53344" y="164491"/>
                                </a:lnTo>
                                <a:lnTo>
                                  <a:pt x="53344" y="169895"/>
                                </a:lnTo>
                                <a:lnTo>
                                  <a:pt x="0" y="102612"/>
                                </a:lnTo>
                                <a:lnTo>
                                  <a:pt x="0" y="93648"/>
                                </a:lnTo>
                                <a:lnTo>
                                  <a:pt x="25225" y="87682"/>
                                </a:lnTo>
                                <a:lnTo>
                                  <a:pt x="15301" y="60790"/>
                                </a:lnTo>
                                <a:lnTo>
                                  <a:pt x="0" y="64328"/>
                                </a:lnTo>
                                <a:lnTo>
                                  <a:pt x="0" y="55799"/>
                                </a:lnTo>
                                <a:lnTo>
                                  <a:pt x="11993" y="53260"/>
                                </a:lnTo>
                                <a:lnTo>
                                  <a:pt x="7858" y="42503"/>
                                </a:lnTo>
                                <a:lnTo>
                                  <a:pt x="0" y="38852"/>
                                </a:lnTo>
                                <a:lnTo>
                                  <a:pt x="0" y="30199"/>
                                </a:lnTo>
                                <a:lnTo>
                                  <a:pt x="18609" y="39275"/>
                                </a:lnTo>
                                <a:lnTo>
                                  <a:pt x="26879" y="34973"/>
                                </a:lnTo>
                                <a:lnTo>
                                  <a:pt x="2895" y="23140"/>
                                </a:lnTo>
                                <a:lnTo>
                                  <a:pt x="414" y="19912"/>
                                </a:lnTo>
                                <a:lnTo>
                                  <a:pt x="0" y="18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8" name="Shape 845"/>
                        <wps:cNvSpPr/>
                        <wps:spPr>
                          <a:xfrm>
                            <a:off x="52517" y="122829"/>
                            <a:ext cx="53344" cy="3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32158">
                                <a:moveTo>
                                  <a:pt x="53344" y="0"/>
                                </a:moveTo>
                                <a:lnTo>
                                  <a:pt x="53344" y="4501"/>
                                </a:lnTo>
                                <a:lnTo>
                                  <a:pt x="26879" y="15938"/>
                                </a:lnTo>
                                <a:lnTo>
                                  <a:pt x="53344" y="27483"/>
                                </a:lnTo>
                                <a:lnTo>
                                  <a:pt x="53344" y="32158"/>
                                </a:lnTo>
                                <a:lnTo>
                                  <a:pt x="21090" y="18089"/>
                                </a:lnTo>
                                <a:lnTo>
                                  <a:pt x="1241" y="9484"/>
                                </a:lnTo>
                                <a:lnTo>
                                  <a:pt x="414" y="14862"/>
                                </a:lnTo>
                                <a:lnTo>
                                  <a:pt x="0" y="20249"/>
                                </a:lnTo>
                                <a:lnTo>
                                  <a:pt x="0" y="5181"/>
                                </a:lnTo>
                                <a:lnTo>
                                  <a:pt x="414" y="5181"/>
                                </a:lnTo>
                                <a:lnTo>
                                  <a:pt x="2068" y="5181"/>
                                </a:lnTo>
                                <a:lnTo>
                                  <a:pt x="21090" y="13787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9" name="Shape 846"/>
                        <wps:cNvSpPr/>
                        <wps:spPr>
                          <a:xfrm>
                            <a:off x="52517" y="91434"/>
                            <a:ext cx="53344" cy="3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4" h="30444">
                                <a:moveTo>
                                  <a:pt x="53344" y="0"/>
                                </a:moveTo>
                                <a:lnTo>
                                  <a:pt x="53344" y="8998"/>
                                </a:lnTo>
                                <a:lnTo>
                                  <a:pt x="0" y="30444"/>
                                </a:lnTo>
                                <a:lnTo>
                                  <a:pt x="0" y="21202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0" name="Shape 847"/>
                        <wps:cNvSpPr/>
                        <wps:spPr>
                          <a:xfrm>
                            <a:off x="105861" y="441305"/>
                            <a:ext cx="59851" cy="6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64302">
                                <a:moveTo>
                                  <a:pt x="0" y="0"/>
                                </a:moveTo>
                                <a:lnTo>
                                  <a:pt x="59851" y="53895"/>
                                </a:lnTo>
                                <a:lnTo>
                                  <a:pt x="59851" y="64302"/>
                                </a:lnTo>
                                <a:lnTo>
                                  <a:pt x="0" y="1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1" name="Shape 848"/>
                        <wps:cNvSpPr/>
                        <wps:spPr>
                          <a:xfrm>
                            <a:off x="105861" y="426535"/>
                            <a:ext cx="59851" cy="5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57928">
                                <a:moveTo>
                                  <a:pt x="0" y="0"/>
                                </a:moveTo>
                                <a:lnTo>
                                  <a:pt x="59851" y="52886"/>
                                </a:lnTo>
                                <a:lnTo>
                                  <a:pt x="59851" y="57928"/>
                                </a:lnTo>
                                <a:lnTo>
                                  <a:pt x="0" y="5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2" name="Shape 849"/>
                        <wps:cNvSpPr/>
                        <wps:spPr>
                          <a:xfrm>
                            <a:off x="105861" y="376510"/>
                            <a:ext cx="59851" cy="4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49310">
                                <a:moveTo>
                                  <a:pt x="0" y="0"/>
                                </a:moveTo>
                                <a:lnTo>
                                  <a:pt x="15714" y="20440"/>
                                </a:lnTo>
                                <a:lnTo>
                                  <a:pt x="16541" y="20440"/>
                                </a:lnTo>
                                <a:lnTo>
                                  <a:pt x="59851" y="7098"/>
                                </a:lnTo>
                                <a:lnTo>
                                  <a:pt x="59851" y="15951"/>
                                </a:lnTo>
                                <a:lnTo>
                                  <a:pt x="31428" y="24743"/>
                                </a:lnTo>
                                <a:lnTo>
                                  <a:pt x="59851" y="44460"/>
                                </a:lnTo>
                                <a:lnTo>
                                  <a:pt x="59851" y="49310"/>
                                </a:lnTo>
                                <a:lnTo>
                                  <a:pt x="26466" y="25819"/>
                                </a:lnTo>
                                <a:lnTo>
                                  <a:pt x="17369" y="29046"/>
                                </a:lnTo>
                                <a:lnTo>
                                  <a:pt x="15714" y="29046"/>
                                </a:lnTo>
                                <a:lnTo>
                                  <a:pt x="13233" y="27970"/>
                                </a:lnTo>
                                <a:lnTo>
                                  <a:pt x="11579" y="25819"/>
                                </a:lnTo>
                                <a:lnTo>
                                  <a:pt x="0" y="11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3" name="Shape 850"/>
                        <wps:cNvSpPr/>
                        <wps:spPr>
                          <a:xfrm>
                            <a:off x="105861" y="324226"/>
                            <a:ext cx="59851" cy="6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64119">
                                <a:moveTo>
                                  <a:pt x="0" y="0"/>
                                </a:moveTo>
                                <a:lnTo>
                                  <a:pt x="13233" y="16783"/>
                                </a:lnTo>
                                <a:lnTo>
                                  <a:pt x="14060" y="17859"/>
                                </a:lnTo>
                                <a:lnTo>
                                  <a:pt x="15714" y="17859"/>
                                </a:lnTo>
                                <a:lnTo>
                                  <a:pt x="59851" y="5102"/>
                                </a:lnTo>
                                <a:lnTo>
                                  <a:pt x="59851" y="9568"/>
                                </a:lnTo>
                                <a:lnTo>
                                  <a:pt x="19850" y="21086"/>
                                </a:lnTo>
                                <a:lnTo>
                                  <a:pt x="19022" y="25388"/>
                                </a:lnTo>
                                <a:lnTo>
                                  <a:pt x="18195" y="33999"/>
                                </a:lnTo>
                                <a:lnTo>
                                  <a:pt x="18195" y="45831"/>
                                </a:lnTo>
                                <a:lnTo>
                                  <a:pt x="18195" y="52286"/>
                                </a:lnTo>
                                <a:lnTo>
                                  <a:pt x="19850" y="59816"/>
                                </a:lnTo>
                                <a:lnTo>
                                  <a:pt x="59851" y="47548"/>
                                </a:lnTo>
                                <a:lnTo>
                                  <a:pt x="59851" y="51698"/>
                                </a:lnTo>
                                <a:lnTo>
                                  <a:pt x="19022" y="64119"/>
                                </a:lnTo>
                                <a:lnTo>
                                  <a:pt x="17369" y="64119"/>
                                </a:lnTo>
                                <a:lnTo>
                                  <a:pt x="0" y="42363"/>
                                </a:lnTo>
                                <a:lnTo>
                                  <a:pt x="0" y="35866"/>
                                </a:lnTo>
                                <a:lnTo>
                                  <a:pt x="15714" y="55513"/>
                                </a:lnTo>
                                <a:lnTo>
                                  <a:pt x="14887" y="44756"/>
                                </a:lnTo>
                                <a:lnTo>
                                  <a:pt x="14887" y="35074"/>
                                </a:lnTo>
                                <a:lnTo>
                                  <a:pt x="15714" y="27540"/>
                                </a:lnTo>
                                <a:lnTo>
                                  <a:pt x="16541" y="22161"/>
                                </a:lnTo>
                                <a:lnTo>
                                  <a:pt x="13233" y="21086"/>
                                </a:lnTo>
                                <a:lnTo>
                                  <a:pt x="11579" y="20010"/>
                                </a:lnTo>
                                <a:lnTo>
                                  <a:pt x="0" y="5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4" name="Shape 851"/>
                        <wps:cNvSpPr/>
                        <wps:spPr>
                          <a:xfrm>
                            <a:off x="105861" y="302815"/>
                            <a:ext cx="59851" cy="1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17756">
                                <a:moveTo>
                                  <a:pt x="59851" y="0"/>
                                </a:moveTo>
                                <a:lnTo>
                                  <a:pt x="59851" y="8563"/>
                                </a:lnTo>
                                <a:lnTo>
                                  <a:pt x="3309" y="17756"/>
                                </a:lnTo>
                                <a:lnTo>
                                  <a:pt x="828" y="17756"/>
                                </a:lnTo>
                                <a:lnTo>
                                  <a:pt x="0" y="17217"/>
                                </a:lnTo>
                                <a:lnTo>
                                  <a:pt x="0" y="452"/>
                                </a:lnTo>
                                <a:lnTo>
                                  <a:pt x="3309" y="9150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5" name="Shape 852"/>
                        <wps:cNvSpPr/>
                        <wps:spPr>
                          <a:xfrm>
                            <a:off x="105861" y="216425"/>
                            <a:ext cx="59851" cy="8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86934">
                                <a:moveTo>
                                  <a:pt x="0" y="0"/>
                                </a:moveTo>
                                <a:lnTo>
                                  <a:pt x="59851" y="30683"/>
                                </a:lnTo>
                                <a:lnTo>
                                  <a:pt x="59851" y="41148"/>
                                </a:lnTo>
                                <a:lnTo>
                                  <a:pt x="8271" y="49284"/>
                                </a:lnTo>
                                <a:lnTo>
                                  <a:pt x="7444" y="82632"/>
                                </a:lnTo>
                                <a:lnTo>
                                  <a:pt x="59851" y="74026"/>
                                </a:lnTo>
                                <a:lnTo>
                                  <a:pt x="59851" y="77988"/>
                                </a:lnTo>
                                <a:lnTo>
                                  <a:pt x="4963" y="86934"/>
                                </a:lnTo>
                                <a:lnTo>
                                  <a:pt x="4136" y="86934"/>
                                </a:lnTo>
                                <a:lnTo>
                                  <a:pt x="3309" y="85859"/>
                                </a:lnTo>
                                <a:lnTo>
                                  <a:pt x="0" y="77251"/>
                                </a:lnTo>
                                <a:lnTo>
                                  <a:pt x="0" y="66493"/>
                                </a:lnTo>
                                <a:lnTo>
                                  <a:pt x="4136" y="77253"/>
                                </a:lnTo>
                                <a:lnTo>
                                  <a:pt x="4963" y="49284"/>
                                </a:lnTo>
                                <a:lnTo>
                                  <a:pt x="2482" y="50360"/>
                                </a:lnTo>
                                <a:lnTo>
                                  <a:pt x="1655" y="50360"/>
                                </a:lnTo>
                                <a:lnTo>
                                  <a:pt x="1" y="49284"/>
                                </a:lnTo>
                                <a:lnTo>
                                  <a:pt x="0" y="49283"/>
                                </a:lnTo>
                                <a:lnTo>
                                  <a:pt x="0" y="35294"/>
                                </a:lnTo>
                                <a:lnTo>
                                  <a:pt x="2482" y="41750"/>
                                </a:lnTo>
                                <a:lnTo>
                                  <a:pt x="49623" y="34220"/>
                                </a:lnTo>
                                <a:lnTo>
                                  <a:pt x="0" y="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6" name="Shape 853"/>
                        <wps:cNvSpPr/>
                        <wps:spPr>
                          <a:xfrm>
                            <a:off x="105861" y="203826"/>
                            <a:ext cx="59851" cy="3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5517">
                                <a:moveTo>
                                  <a:pt x="0" y="0"/>
                                </a:moveTo>
                                <a:lnTo>
                                  <a:pt x="59851" y="30976"/>
                                </a:lnTo>
                                <a:lnTo>
                                  <a:pt x="59851" y="35517"/>
                                </a:lnTo>
                                <a:lnTo>
                                  <a:pt x="0" y="5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7" name="Shape 854"/>
                        <wps:cNvSpPr/>
                        <wps:spPr>
                          <a:xfrm>
                            <a:off x="105861" y="150311"/>
                            <a:ext cx="59851" cy="3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0781">
                                <a:moveTo>
                                  <a:pt x="0" y="0"/>
                                </a:moveTo>
                                <a:lnTo>
                                  <a:pt x="59851" y="26109"/>
                                </a:lnTo>
                                <a:lnTo>
                                  <a:pt x="59851" y="30781"/>
                                </a:lnTo>
                                <a:lnTo>
                                  <a:pt x="0" y="4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8" name="Shape 855"/>
                        <wps:cNvSpPr/>
                        <wps:spPr>
                          <a:xfrm>
                            <a:off x="105861" y="97246"/>
                            <a:ext cx="59851" cy="3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0084">
                                <a:moveTo>
                                  <a:pt x="59851" y="0"/>
                                </a:moveTo>
                                <a:lnTo>
                                  <a:pt x="59851" y="4219"/>
                                </a:lnTo>
                                <a:lnTo>
                                  <a:pt x="0" y="30084"/>
                                </a:lnTo>
                                <a:lnTo>
                                  <a:pt x="0" y="25583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9" name="Shape 856"/>
                        <wps:cNvSpPr/>
                        <wps:spPr>
                          <a:xfrm>
                            <a:off x="105861" y="67647"/>
                            <a:ext cx="59851" cy="3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1" h="32786">
                                <a:moveTo>
                                  <a:pt x="59851" y="0"/>
                                </a:moveTo>
                                <a:lnTo>
                                  <a:pt x="59851" y="8725"/>
                                </a:lnTo>
                                <a:lnTo>
                                  <a:pt x="0" y="32786"/>
                                </a:lnTo>
                                <a:lnTo>
                                  <a:pt x="0" y="23788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0" name="Shape 857"/>
                        <wps:cNvSpPr/>
                        <wps:spPr>
                          <a:xfrm>
                            <a:off x="165712" y="454173"/>
                            <a:ext cx="137810" cy="6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66489">
                                <a:moveTo>
                                  <a:pt x="137810" y="0"/>
                                </a:moveTo>
                                <a:lnTo>
                                  <a:pt x="137810" y="9695"/>
                                </a:lnTo>
                                <a:lnTo>
                                  <a:pt x="22027" y="66489"/>
                                </a:lnTo>
                                <a:lnTo>
                                  <a:pt x="19546" y="66489"/>
                                </a:lnTo>
                                <a:lnTo>
                                  <a:pt x="17064" y="66489"/>
                                </a:lnTo>
                                <a:lnTo>
                                  <a:pt x="15410" y="65414"/>
                                </a:lnTo>
                                <a:lnTo>
                                  <a:pt x="0" y="51434"/>
                                </a:lnTo>
                                <a:lnTo>
                                  <a:pt x="0" y="41027"/>
                                </a:lnTo>
                                <a:lnTo>
                                  <a:pt x="18719" y="57883"/>
                                </a:lnTo>
                                <a:lnTo>
                                  <a:pt x="19546" y="5788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1" name="Shape 858"/>
                        <wps:cNvSpPr/>
                        <wps:spPr>
                          <a:xfrm>
                            <a:off x="165712" y="385872"/>
                            <a:ext cx="137810" cy="11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115427">
                                <a:moveTo>
                                  <a:pt x="137810" y="0"/>
                                </a:moveTo>
                                <a:lnTo>
                                  <a:pt x="137810" y="4833"/>
                                </a:lnTo>
                                <a:lnTo>
                                  <a:pt x="26162" y="54106"/>
                                </a:lnTo>
                                <a:lnTo>
                                  <a:pt x="24508" y="54106"/>
                                </a:lnTo>
                                <a:lnTo>
                                  <a:pt x="22854" y="54106"/>
                                </a:lnTo>
                                <a:lnTo>
                                  <a:pt x="20373" y="54106"/>
                                </a:lnTo>
                                <a:lnTo>
                                  <a:pt x="18719" y="63792"/>
                                </a:lnTo>
                                <a:lnTo>
                                  <a:pt x="17892" y="73474"/>
                                </a:lnTo>
                                <a:lnTo>
                                  <a:pt x="17892" y="89609"/>
                                </a:lnTo>
                                <a:lnTo>
                                  <a:pt x="18719" y="102518"/>
                                </a:lnTo>
                                <a:lnTo>
                                  <a:pt x="20373" y="110048"/>
                                </a:lnTo>
                                <a:lnTo>
                                  <a:pt x="137810" y="54693"/>
                                </a:lnTo>
                                <a:lnTo>
                                  <a:pt x="137810" y="59536"/>
                                </a:lnTo>
                                <a:lnTo>
                                  <a:pt x="19546" y="115427"/>
                                </a:lnTo>
                                <a:lnTo>
                                  <a:pt x="17892" y="114351"/>
                                </a:lnTo>
                                <a:lnTo>
                                  <a:pt x="0" y="98590"/>
                                </a:lnTo>
                                <a:lnTo>
                                  <a:pt x="0" y="93548"/>
                                </a:lnTo>
                                <a:lnTo>
                                  <a:pt x="16237" y="107896"/>
                                </a:lnTo>
                                <a:lnTo>
                                  <a:pt x="15410" y="99290"/>
                                </a:lnTo>
                                <a:lnTo>
                                  <a:pt x="14583" y="86382"/>
                                </a:lnTo>
                                <a:lnTo>
                                  <a:pt x="14583" y="70247"/>
                                </a:lnTo>
                                <a:lnTo>
                                  <a:pt x="17064" y="51955"/>
                                </a:lnTo>
                                <a:lnTo>
                                  <a:pt x="0" y="39948"/>
                                </a:lnTo>
                                <a:lnTo>
                                  <a:pt x="0" y="35097"/>
                                </a:lnTo>
                                <a:lnTo>
                                  <a:pt x="21200" y="49804"/>
                                </a:lnTo>
                                <a:lnTo>
                                  <a:pt x="22854" y="49804"/>
                                </a:lnTo>
                                <a:lnTo>
                                  <a:pt x="24508" y="4980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2" name="Shape 859"/>
                        <wps:cNvSpPr/>
                        <wps:spPr>
                          <a:xfrm>
                            <a:off x="165712" y="341152"/>
                            <a:ext cx="137810" cy="5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51309">
                                <a:moveTo>
                                  <a:pt x="137810" y="0"/>
                                </a:moveTo>
                                <a:lnTo>
                                  <a:pt x="137810" y="8680"/>
                                </a:lnTo>
                                <a:lnTo>
                                  <a:pt x="0" y="51309"/>
                                </a:lnTo>
                                <a:lnTo>
                                  <a:pt x="0" y="4245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3" name="Shape 860"/>
                        <wps:cNvSpPr/>
                        <wps:spPr>
                          <a:xfrm>
                            <a:off x="165712" y="329510"/>
                            <a:ext cx="137810" cy="4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46414">
                                <a:moveTo>
                                  <a:pt x="137810" y="0"/>
                                </a:moveTo>
                                <a:lnTo>
                                  <a:pt x="137810" y="4491"/>
                                </a:lnTo>
                                <a:lnTo>
                                  <a:pt x="0" y="46414"/>
                                </a:lnTo>
                                <a:lnTo>
                                  <a:pt x="0" y="4226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4" name="Shape 861"/>
                        <wps:cNvSpPr/>
                        <wps:spPr>
                          <a:xfrm>
                            <a:off x="165712" y="289495"/>
                            <a:ext cx="137810" cy="44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44298">
                                <a:moveTo>
                                  <a:pt x="137810" y="0"/>
                                </a:moveTo>
                                <a:lnTo>
                                  <a:pt x="137810" y="4617"/>
                                </a:lnTo>
                                <a:lnTo>
                                  <a:pt x="0" y="44298"/>
                                </a:lnTo>
                                <a:lnTo>
                                  <a:pt x="0" y="3983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5" name="Shape 862"/>
                        <wps:cNvSpPr/>
                        <wps:spPr>
                          <a:xfrm>
                            <a:off x="165712" y="280514"/>
                            <a:ext cx="137810" cy="3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30864">
                                <a:moveTo>
                                  <a:pt x="137810" y="0"/>
                                </a:moveTo>
                                <a:lnTo>
                                  <a:pt x="137810" y="8458"/>
                                </a:lnTo>
                                <a:lnTo>
                                  <a:pt x="0" y="30864"/>
                                </a:lnTo>
                                <a:lnTo>
                                  <a:pt x="0" y="22301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6" name="Shape 863"/>
                        <wps:cNvSpPr/>
                        <wps:spPr>
                          <a:xfrm>
                            <a:off x="165712" y="226543"/>
                            <a:ext cx="137810" cy="6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67870">
                                <a:moveTo>
                                  <a:pt x="137810" y="0"/>
                                </a:moveTo>
                                <a:lnTo>
                                  <a:pt x="137810" y="10563"/>
                                </a:lnTo>
                                <a:lnTo>
                                  <a:pt x="133677" y="11194"/>
                                </a:lnTo>
                                <a:lnTo>
                                  <a:pt x="55108" y="54227"/>
                                </a:lnTo>
                                <a:lnTo>
                                  <a:pt x="52761" y="55244"/>
                                </a:lnTo>
                                <a:lnTo>
                                  <a:pt x="137810" y="41278"/>
                                </a:lnTo>
                                <a:lnTo>
                                  <a:pt x="137810" y="45407"/>
                                </a:lnTo>
                                <a:lnTo>
                                  <a:pt x="0" y="67870"/>
                                </a:lnTo>
                                <a:lnTo>
                                  <a:pt x="0" y="63908"/>
                                </a:lnTo>
                                <a:lnTo>
                                  <a:pt x="52407" y="55303"/>
                                </a:lnTo>
                                <a:lnTo>
                                  <a:pt x="50973" y="55303"/>
                                </a:lnTo>
                                <a:lnTo>
                                  <a:pt x="48492" y="54227"/>
                                </a:lnTo>
                                <a:lnTo>
                                  <a:pt x="3005" y="30557"/>
                                </a:lnTo>
                                <a:lnTo>
                                  <a:pt x="0" y="31031"/>
                                </a:lnTo>
                                <a:lnTo>
                                  <a:pt x="0" y="20565"/>
                                </a:lnTo>
                                <a:lnTo>
                                  <a:pt x="50973" y="46697"/>
                                </a:lnTo>
                                <a:lnTo>
                                  <a:pt x="52627" y="46697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7" name="Shape 864"/>
                        <wps:cNvSpPr/>
                        <wps:spPr>
                          <a:xfrm>
                            <a:off x="165712" y="153353"/>
                            <a:ext cx="137810" cy="112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112356">
                                <a:moveTo>
                                  <a:pt x="137810" y="0"/>
                                </a:moveTo>
                                <a:lnTo>
                                  <a:pt x="137810" y="5157"/>
                                </a:lnTo>
                                <a:lnTo>
                                  <a:pt x="53454" y="48885"/>
                                </a:lnTo>
                                <a:lnTo>
                                  <a:pt x="50973" y="48885"/>
                                </a:lnTo>
                                <a:lnTo>
                                  <a:pt x="49319" y="48885"/>
                                </a:lnTo>
                                <a:lnTo>
                                  <a:pt x="48492" y="58567"/>
                                </a:lnTo>
                                <a:lnTo>
                                  <a:pt x="47665" y="73627"/>
                                </a:lnTo>
                                <a:lnTo>
                                  <a:pt x="47665" y="82233"/>
                                </a:lnTo>
                                <a:lnTo>
                                  <a:pt x="49319" y="90838"/>
                                </a:lnTo>
                                <a:lnTo>
                                  <a:pt x="50973" y="99444"/>
                                </a:lnTo>
                                <a:lnTo>
                                  <a:pt x="53454" y="108049"/>
                                </a:lnTo>
                                <a:lnTo>
                                  <a:pt x="137810" y="61892"/>
                                </a:lnTo>
                                <a:lnTo>
                                  <a:pt x="137810" y="65963"/>
                                </a:lnTo>
                                <a:lnTo>
                                  <a:pt x="53454" y="112356"/>
                                </a:lnTo>
                                <a:lnTo>
                                  <a:pt x="51800" y="112356"/>
                                </a:lnTo>
                                <a:lnTo>
                                  <a:pt x="0" y="85990"/>
                                </a:lnTo>
                                <a:lnTo>
                                  <a:pt x="0" y="81449"/>
                                </a:lnTo>
                                <a:lnTo>
                                  <a:pt x="49319" y="106974"/>
                                </a:lnTo>
                                <a:lnTo>
                                  <a:pt x="46838" y="97292"/>
                                </a:lnTo>
                                <a:lnTo>
                                  <a:pt x="45184" y="88687"/>
                                </a:lnTo>
                                <a:lnTo>
                                  <a:pt x="44357" y="80081"/>
                                </a:lnTo>
                                <a:lnTo>
                                  <a:pt x="44357" y="71475"/>
                                </a:lnTo>
                                <a:lnTo>
                                  <a:pt x="45184" y="56415"/>
                                </a:lnTo>
                                <a:lnTo>
                                  <a:pt x="46011" y="47809"/>
                                </a:lnTo>
                                <a:lnTo>
                                  <a:pt x="0" y="27740"/>
                                </a:lnTo>
                                <a:lnTo>
                                  <a:pt x="0" y="23068"/>
                                </a:lnTo>
                                <a:lnTo>
                                  <a:pt x="49319" y="44582"/>
                                </a:lnTo>
                                <a:lnTo>
                                  <a:pt x="50146" y="44582"/>
                                </a:lnTo>
                                <a:lnTo>
                                  <a:pt x="51800" y="44582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8" name="Shape 865"/>
                        <wps:cNvSpPr/>
                        <wps:spPr>
                          <a:xfrm>
                            <a:off x="165712" y="38340"/>
                            <a:ext cx="137810" cy="63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63125">
                                <a:moveTo>
                                  <a:pt x="137810" y="0"/>
                                </a:moveTo>
                                <a:lnTo>
                                  <a:pt x="137810" y="3570"/>
                                </a:lnTo>
                                <a:lnTo>
                                  <a:pt x="0" y="63125"/>
                                </a:lnTo>
                                <a:lnTo>
                                  <a:pt x="0" y="5890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9" name="Shape 866"/>
                        <wps:cNvSpPr/>
                        <wps:spPr>
                          <a:xfrm>
                            <a:off x="165712" y="19354"/>
                            <a:ext cx="137810" cy="5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10" h="57018">
                                <a:moveTo>
                                  <a:pt x="120444" y="0"/>
                                </a:moveTo>
                                <a:lnTo>
                                  <a:pt x="123752" y="0"/>
                                </a:lnTo>
                                <a:lnTo>
                                  <a:pt x="137810" y="4525"/>
                                </a:lnTo>
                                <a:lnTo>
                                  <a:pt x="137810" y="13830"/>
                                </a:lnTo>
                                <a:lnTo>
                                  <a:pt x="122925" y="8597"/>
                                </a:lnTo>
                                <a:lnTo>
                                  <a:pt x="120444" y="8597"/>
                                </a:lnTo>
                                <a:lnTo>
                                  <a:pt x="0" y="57018"/>
                                </a:lnTo>
                                <a:lnTo>
                                  <a:pt x="0" y="48293"/>
                                </a:lnTo>
                                <a:lnTo>
                                  <a:pt x="118790" y="1080"/>
                                </a:lnTo>
                                <a:lnTo>
                                  <a:pt x="120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0" name="Shape 867"/>
                        <wps:cNvSpPr/>
                        <wps:spPr>
                          <a:xfrm>
                            <a:off x="303522" y="413291"/>
                            <a:ext cx="83531" cy="5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50577">
                                <a:moveTo>
                                  <a:pt x="83531" y="0"/>
                                </a:moveTo>
                                <a:lnTo>
                                  <a:pt x="83531" y="9604"/>
                                </a:lnTo>
                                <a:lnTo>
                                  <a:pt x="0" y="50577"/>
                                </a:lnTo>
                                <a:lnTo>
                                  <a:pt x="0" y="40883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1" name="Shape 868"/>
                        <wps:cNvSpPr/>
                        <wps:spPr>
                          <a:xfrm>
                            <a:off x="303522" y="401194"/>
                            <a:ext cx="83531" cy="4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4215">
                                <a:moveTo>
                                  <a:pt x="83531" y="0"/>
                                </a:moveTo>
                                <a:lnTo>
                                  <a:pt x="83531" y="4739"/>
                                </a:lnTo>
                                <a:lnTo>
                                  <a:pt x="0" y="44215"/>
                                </a:lnTo>
                                <a:lnTo>
                                  <a:pt x="0" y="39372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2" name="Shape 869"/>
                        <wps:cNvSpPr/>
                        <wps:spPr>
                          <a:xfrm>
                            <a:off x="303522" y="349155"/>
                            <a:ext cx="83531" cy="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1550">
                                <a:moveTo>
                                  <a:pt x="83531" y="0"/>
                                </a:moveTo>
                                <a:lnTo>
                                  <a:pt x="83531" y="4686"/>
                                </a:lnTo>
                                <a:lnTo>
                                  <a:pt x="0" y="41550"/>
                                </a:lnTo>
                                <a:lnTo>
                                  <a:pt x="0" y="36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3" name="Shape 870"/>
                        <wps:cNvSpPr/>
                        <wps:spPr>
                          <a:xfrm>
                            <a:off x="303522" y="315419"/>
                            <a:ext cx="83531" cy="3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34414">
                                <a:moveTo>
                                  <a:pt x="83531" y="0"/>
                                </a:moveTo>
                                <a:lnTo>
                                  <a:pt x="83531" y="8576"/>
                                </a:lnTo>
                                <a:lnTo>
                                  <a:pt x="0" y="34414"/>
                                </a:lnTo>
                                <a:lnTo>
                                  <a:pt x="0" y="25734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4" name="Shape 871"/>
                        <wps:cNvSpPr/>
                        <wps:spPr>
                          <a:xfrm>
                            <a:off x="303522" y="303893"/>
                            <a:ext cx="83531" cy="3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30108">
                                <a:moveTo>
                                  <a:pt x="83531" y="0"/>
                                </a:moveTo>
                                <a:lnTo>
                                  <a:pt x="83531" y="4697"/>
                                </a:lnTo>
                                <a:lnTo>
                                  <a:pt x="0" y="30108"/>
                                </a:lnTo>
                                <a:lnTo>
                                  <a:pt x="0" y="256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5" name="Shape 872"/>
                        <wps:cNvSpPr/>
                        <wps:spPr>
                          <a:xfrm>
                            <a:off x="303522" y="266997"/>
                            <a:ext cx="83531" cy="2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27115">
                                <a:moveTo>
                                  <a:pt x="83531" y="0"/>
                                </a:moveTo>
                                <a:lnTo>
                                  <a:pt x="83531" y="8865"/>
                                </a:lnTo>
                                <a:lnTo>
                                  <a:pt x="38869" y="15923"/>
                                </a:lnTo>
                                <a:lnTo>
                                  <a:pt x="0" y="27115"/>
                                </a:lnTo>
                                <a:lnTo>
                                  <a:pt x="0" y="22498"/>
                                </a:lnTo>
                                <a:lnTo>
                                  <a:pt x="4137" y="21302"/>
                                </a:lnTo>
                                <a:lnTo>
                                  <a:pt x="0" y="21975"/>
                                </a:lnTo>
                                <a:lnTo>
                                  <a:pt x="0" y="135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6" name="Shape 873"/>
                        <wps:cNvSpPr/>
                        <wps:spPr>
                          <a:xfrm>
                            <a:off x="303522" y="254104"/>
                            <a:ext cx="83531" cy="1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17845">
                                <a:moveTo>
                                  <a:pt x="83531" y="0"/>
                                </a:moveTo>
                                <a:lnTo>
                                  <a:pt x="83531" y="4230"/>
                                </a:lnTo>
                                <a:lnTo>
                                  <a:pt x="0" y="17845"/>
                                </a:lnTo>
                                <a:lnTo>
                                  <a:pt x="0" y="13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7" name="Shape 874"/>
                        <wps:cNvSpPr/>
                        <wps:spPr>
                          <a:xfrm>
                            <a:off x="303522" y="180752"/>
                            <a:ext cx="83531" cy="5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56354">
                                <a:moveTo>
                                  <a:pt x="83531" y="0"/>
                                </a:moveTo>
                                <a:lnTo>
                                  <a:pt x="83531" y="8877"/>
                                </a:lnTo>
                                <a:lnTo>
                                  <a:pt x="17369" y="45152"/>
                                </a:lnTo>
                                <a:lnTo>
                                  <a:pt x="83531" y="34932"/>
                                </a:lnTo>
                                <a:lnTo>
                                  <a:pt x="83531" y="43607"/>
                                </a:lnTo>
                                <a:lnTo>
                                  <a:pt x="0" y="56354"/>
                                </a:lnTo>
                                <a:lnTo>
                                  <a:pt x="0" y="45791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8" name="Shape 875"/>
                        <wps:cNvSpPr/>
                        <wps:spPr>
                          <a:xfrm>
                            <a:off x="303522" y="169538"/>
                            <a:ext cx="83531" cy="4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9778">
                                <a:moveTo>
                                  <a:pt x="83531" y="0"/>
                                </a:moveTo>
                                <a:lnTo>
                                  <a:pt x="83531" y="3839"/>
                                </a:lnTo>
                                <a:lnTo>
                                  <a:pt x="0" y="49778"/>
                                </a:lnTo>
                                <a:lnTo>
                                  <a:pt x="0" y="45706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9" name="Shape 876"/>
                        <wps:cNvSpPr/>
                        <wps:spPr>
                          <a:xfrm>
                            <a:off x="303522" y="110055"/>
                            <a:ext cx="83531" cy="48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48454">
                                <a:moveTo>
                                  <a:pt x="83531" y="0"/>
                                </a:moveTo>
                                <a:lnTo>
                                  <a:pt x="83531" y="5153"/>
                                </a:lnTo>
                                <a:lnTo>
                                  <a:pt x="0" y="48454"/>
                                </a:lnTo>
                                <a:lnTo>
                                  <a:pt x="0" y="4329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0" name="Shape 877"/>
                        <wps:cNvSpPr/>
                        <wps:spPr>
                          <a:xfrm>
                            <a:off x="303522" y="23879"/>
                            <a:ext cx="83531" cy="3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31" h="35240">
                                <a:moveTo>
                                  <a:pt x="0" y="0"/>
                                </a:moveTo>
                                <a:lnTo>
                                  <a:pt x="83531" y="26886"/>
                                </a:lnTo>
                                <a:lnTo>
                                  <a:pt x="83531" y="35240"/>
                                </a:lnTo>
                                <a:lnTo>
                                  <a:pt x="12407" y="12669"/>
                                </a:lnTo>
                                <a:lnTo>
                                  <a:pt x="0" y="18031"/>
                                </a:lnTo>
                                <a:lnTo>
                                  <a:pt x="0" y="14461"/>
                                </a:lnTo>
                                <a:lnTo>
                                  <a:pt x="6618" y="11633"/>
                                </a:lnTo>
                                <a:lnTo>
                                  <a:pt x="0" y="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1" name="Shape 878"/>
                        <wps:cNvSpPr/>
                        <wps:spPr>
                          <a:xfrm>
                            <a:off x="387053" y="50764"/>
                            <a:ext cx="74432" cy="37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32" h="372130">
                                <a:moveTo>
                                  <a:pt x="0" y="0"/>
                                </a:moveTo>
                                <a:lnTo>
                                  <a:pt x="66161" y="21295"/>
                                </a:lnTo>
                                <a:lnTo>
                                  <a:pt x="68642" y="22375"/>
                                </a:lnTo>
                                <a:lnTo>
                                  <a:pt x="68642" y="25615"/>
                                </a:lnTo>
                                <a:lnTo>
                                  <a:pt x="68642" y="29892"/>
                                </a:lnTo>
                                <a:lnTo>
                                  <a:pt x="68642" y="33132"/>
                                </a:lnTo>
                                <a:lnTo>
                                  <a:pt x="66988" y="34212"/>
                                </a:lnTo>
                                <a:lnTo>
                                  <a:pt x="62853" y="36372"/>
                                </a:lnTo>
                                <a:lnTo>
                                  <a:pt x="62853" y="85851"/>
                                </a:lnTo>
                                <a:lnTo>
                                  <a:pt x="67815" y="89078"/>
                                </a:lnTo>
                                <a:lnTo>
                                  <a:pt x="68642" y="91229"/>
                                </a:lnTo>
                                <a:lnTo>
                                  <a:pt x="69470" y="93381"/>
                                </a:lnTo>
                                <a:lnTo>
                                  <a:pt x="69470" y="97684"/>
                                </a:lnTo>
                                <a:lnTo>
                                  <a:pt x="68642" y="99835"/>
                                </a:lnTo>
                                <a:lnTo>
                                  <a:pt x="67815" y="101986"/>
                                </a:lnTo>
                                <a:lnTo>
                                  <a:pt x="41350" y="115971"/>
                                </a:lnTo>
                                <a:lnTo>
                                  <a:pt x="73605" y="151474"/>
                                </a:lnTo>
                                <a:lnTo>
                                  <a:pt x="74432" y="153625"/>
                                </a:lnTo>
                                <a:lnTo>
                                  <a:pt x="74432" y="155776"/>
                                </a:lnTo>
                                <a:lnTo>
                                  <a:pt x="74432" y="159003"/>
                                </a:lnTo>
                                <a:lnTo>
                                  <a:pt x="73605" y="161155"/>
                                </a:lnTo>
                                <a:lnTo>
                                  <a:pt x="71123" y="163307"/>
                                </a:lnTo>
                                <a:lnTo>
                                  <a:pt x="66988" y="163307"/>
                                </a:lnTo>
                                <a:lnTo>
                                  <a:pt x="66988" y="193426"/>
                                </a:lnTo>
                                <a:lnTo>
                                  <a:pt x="72778" y="198805"/>
                                </a:lnTo>
                                <a:lnTo>
                                  <a:pt x="73605" y="199881"/>
                                </a:lnTo>
                                <a:lnTo>
                                  <a:pt x="74432" y="202032"/>
                                </a:lnTo>
                                <a:lnTo>
                                  <a:pt x="73605" y="209562"/>
                                </a:lnTo>
                                <a:lnTo>
                                  <a:pt x="72778" y="211713"/>
                                </a:lnTo>
                                <a:lnTo>
                                  <a:pt x="71123" y="212789"/>
                                </a:lnTo>
                                <a:lnTo>
                                  <a:pt x="50448" y="217096"/>
                                </a:lnTo>
                                <a:lnTo>
                                  <a:pt x="50448" y="237535"/>
                                </a:lnTo>
                                <a:lnTo>
                                  <a:pt x="53756" y="238610"/>
                                </a:lnTo>
                                <a:lnTo>
                                  <a:pt x="55410" y="240762"/>
                                </a:lnTo>
                                <a:lnTo>
                                  <a:pt x="56237" y="242913"/>
                                </a:lnTo>
                                <a:lnTo>
                                  <a:pt x="56237" y="252595"/>
                                </a:lnTo>
                                <a:lnTo>
                                  <a:pt x="55410" y="255822"/>
                                </a:lnTo>
                                <a:lnTo>
                                  <a:pt x="53756" y="256898"/>
                                </a:lnTo>
                                <a:lnTo>
                                  <a:pt x="32253" y="263352"/>
                                </a:lnTo>
                                <a:lnTo>
                                  <a:pt x="50448" y="274109"/>
                                </a:lnTo>
                                <a:lnTo>
                                  <a:pt x="52102" y="276261"/>
                                </a:lnTo>
                                <a:lnTo>
                                  <a:pt x="52929" y="278412"/>
                                </a:lnTo>
                                <a:lnTo>
                                  <a:pt x="52929" y="282715"/>
                                </a:lnTo>
                                <a:lnTo>
                                  <a:pt x="52102" y="284866"/>
                                </a:lnTo>
                                <a:lnTo>
                                  <a:pt x="50448" y="287018"/>
                                </a:lnTo>
                                <a:lnTo>
                                  <a:pt x="43004" y="290245"/>
                                </a:lnTo>
                                <a:lnTo>
                                  <a:pt x="43004" y="332201"/>
                                </a:lnTo>
                                <a:lnTo>
                                  <a:pt x="47139" y="335429"/>
                                </a:lnTo>
                                <a:lnTo>
                                  <a:pt x="48794" y="336505"/>
                                </a:lnTo>
                                <a:lnTo>
                                  <a:pt x="48794" y="338656"/>
                                </a:lnTo>
                                <a:lnTo>
                                  <a:pt x="48794" y="345110"/>
                                </a:lnTo>
                                <a:lnTo>
                                  <a:pt x="47967" y="348337"/>
                                </a:lnTo>
                                <a:lnTo>
                                  <a:pt x="46312" y="349413"/>
                                </a:lnTo>
                                <a:lnTo>
                                  <a:pt x="0" y="372130"/>
                                </a:lnTo>
                                <a:lnTo>
                                  <a:pt x="0" y="362526"/>
                                </a:lnTo>
                                <a:lnTo>
                                  <a:pt x="42177" y="341883"/>
                                </a:lnTo>
                                <a:lnTo>
                                  <a:pt x="42177" y="340807"/>
                                </a:lnTo>
                                <a:lnTo>
                                  <a:pt x="38042" y="338656"/>
                                </a:lnTo>
                                <a:lnTo>
                                  <a:pt x="37215" y="337580"/>
                                </a:lnTo>
                                <a:lnTo>
                                  <a:pt x="0" y="355168"/>
                                </a:lnTo>
                                <a:lnTo>
                                  <a:pt x="0" y="350429"/>
                                </a:lnTo>
                                <a:lnTo>
                                  <a:pt x="36388" y="333278"/>
                                </a:lnTo>
                                <a:lnTo>
                                  <a:pt x="36388" y="288093"/>
                                </a:lnTo>
                                <a:lnTo>
                                  <a:pt x="36388" y="287018"/>
                                </a:lnTo>
                                <a:lnTo>
                                  <a:pt x="0" y="303077"/>
                                </a:lnTo>
                                <a:lnTo>
                                  <a:pt x="0" y="298391"/>
                                </a:lnTo>
                                <a:lnTo>
                                  <a:pt x="43004" y="279488"/>
                                </a:lnTo>
                                <a:lnTo>
                                  <a:pt x="21501" y="266579"/>
                                </a:lnTo>
                                <a:lnTo>
                                  <a:pt x="0" y="273230"/>
                                </a:lnTo>
                                <a:lnTo>
                                  <a:pt x="0" y="264654"/>
                                </a:lnTo>
                                <a:lnTo>
                                  <a:pt x="49621" y="249367"/>
                                </a:lnTo>
                                <a:lnTo>
                                  <a:pt x="49621" y="246141"/>
                                </a:lnTo>
                                <a:lnTo>
                                  <a:pt x="46312" y="243989"/>
                                </a:lnTo>
                                <a:lnTo>
                                  <a:pt x="45485" y="243989"/>
                                </a:lnTo>
                                <a:lnTo>
                                  <a:pt x="0" y="257826"/>
                                </a:lnTo>
                                <a:lnTo>
                                  <a:pt x="0" y="253129"/>
                                </a:lnTo>
                                <a:lnTo>
                                  <a:pt x="43831" y="239686"/>
                                </a:lnTo>
                                <a:lnTo>
                                  <a:pt x="43831" y="218172"/>
                                </a:lnTo>
                                <a:lnTo>
                                  <a:pt x="0" y="225098"/>
                                </a:lnTo>
                                <a:lnTo>
                                  <a:pt x="0" y="216233"/>
                                </a:lnTo>
                                <a:lnTo>
                                  <a:pt x="67815" y="205259"/>
                                </a:lnTo>
                                <a:lnTo>
                                  <a:pt x="67815" y="204183"/>
                                </a:lnTo>
                                <a:lnTo>
                                  <a:pt x="62026" y="199881"/>
                                </a:lnTo>
                                <a:lnTo>
                                  <a:pt x="60372" y="197729"/>
                                </a:lnTo>
                                <a:lnTo>
                                  <a:pt x="0" y="207570"/>
                                </a:lnTo>
                                <a:lnTo>
                                  <a:pt x="0" y="203340"/>
                                </a:lnTo>
                                <a:lnTo>
                                  <a:pt x="60372" y="193426"/>
                                </a:lnTo>
                                <a:lnTo>
                                  <a:pt x="60372" y="164382"/>
                                </a:lnTo>
                                <a:lnTo>
                                  <a:pt x="0" y="173595"/>
                                </a:lnTo>
                                <a:lnTo>
                                  <a:pt x="0" y="164920"/>
                                </a:lnTo>
                                <a:lnTo>
                                  <a:pt x="66161" y="154701"/>
                                </a:lnTo>
                                <a:lnTo>
                                  <a:pt x="33907" y="120274"/>
                                </a:lnTo>
                                <a:lnTo>
                                  <a:pt x="0" y="138864"/>
                                </a:lnTo>
                                <a:lnTo>
                                  <a:pt x="0" y="129988"/>
                                </a:lnTo>
                                <a:lnTo>
                                  <a:pt x="62853" y="95532"/>
                                </a:lnTo>
                                <a:lnTo>
                                  <a:pt x="57891" y="91229"/>
                                </a:lnTo>
                                <a:lnTo>
                                  <a:pt x="57064" y="91229"/>
                                </a:lnTo>
                                <a:lnTo>
                                  <a:pt x="0" y="122613"/>
                                </a:lnTo>
                                <a:lnTo>
                                  <a:pt x="0" y="118774"/>
                                </a:lnTo>
                                <a:lnTo>
                                  <a:pt x="56237" y="88002"/>
                                </a:lnTo>
                                <a:lnTo>
                                  <a:pt x="56237" y="35292"/>
                                </a:lnTo>
                                <a:lnTo>
                                  <a:pt x="0" y="64444"/>
                                </a:lnTo>
                                <a:lnTo>
                                  <a:pt x="0" y="59291"/>
                                </a:lnTo>
                                <a:lnTo>
                                  <a:pt x="58718" y="28855"/>
                                </a:lnTo>
                                <a:lnTo>
                                  <a:pt x="61199" y="27775"/>
                                </a:lnTo>
                                <a:lnTo>
                                  <a:pt x="0" y="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CA2A1" id="Группа 11540" o:spid="_x0000_s1109" style="width:41.25pt;height:32.4pt;mso-position-horizontal-relative:char;mso-position-vertical-relative:line" coordsize="4763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">
                <v:rect id="Rectangle 728" o:spid="_x0000_s1110" style="position:absolute;left:2;top:108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xL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T0ZvCdzeCTfI2R8AAAD//wMAUEsBAi0AFAAGAAgAAAAhANvh9svuAAAAhQEAABMAAAAAAAAA&#10;AAAAAAAAAAAAAFtDb250ZW50X1R5cGVzXS54bWxQSwECLQAUAAYACAAAACEAWvQsW78AAAAVAQAA&#10;CwAAAAAAAAAAAAAAAAAfAQAAX3JlbHMvLnJlbHNQSwECLQAUAAYACAAAACEAKLr8S8YAAADeAAAA&#10;DwAAAAAAAAAAAAAAAAAHAgAAZHJzL2Rvd25yZXYueG1sUEsFBgAAAAADAAMAtwAAAPoCAAAAAA==&#10;" filled="f" stroked="f">
                  <v:textbox inset="0,0,0,0">
                    <w:txbxContent>
                      <w:p w:rsidR="006D3E60" w:rsidRDefault="006D3E60" w:rsidP="006D3E6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" o:spid="_x0000_s1111" style="position:absolute;left:2;top:28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I8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cNCH1zvhBjl/AgAA//8DAFBLAQItABQABgAIAAAAIQDb4fbL7gAAAIUBAAATAAAAAAAAAAAA&#10;AAAAAAAAAABbQ29udGVudF9UeXBlc10ueG1sUEsBAi0AFAAGAAgAAAAhAFr0LFu/AAAAFQEAAAsA&#10;AAAAAAAAAAAAAAAAHwEAAF9yZWxzLy5yZWxzUEsBAi0AFAAGAAgAAAAhANhoYjzEAAAA3gAAAA8A&#10;AAAAAAAAAAAAAAAABwIAAGRycy9kb3ducmV2LnhtbFBLBQYAAAAAAwADALcAAAD4AgAAAAA=&#10;" filled="f" stroked="f">
                  <v:textbox inset="0,0,0,0">
                    <w:txbxContent>
                      <w:p w:rsidR="006D3E60" w:rsidRDefault="006D3E60" w:rsidP="006D3E6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112" style="position:absolute;width:4763;height:5400;visibility:visible;mso-wrap-style:square;v-text-anchor:top" coordsize="476371,54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" path="m285329,r3308,l292772,1079,457349,52705r2481,1080l462311,55945r4963,5357l469755,67782r827,4277l470582,76380r,4277l470582,86057r-1654,4320l467274,94654r-2482,4320l464792,125858r2482,3227l469755,133388r827,5379l471409,144145r,4303l470582,155978r-2481,5379l464792,166735r-4135,3227l456522,173189r13233,15065l473063,191480r1654,4304l476371,201162r,5379l476371,209768r-827,5378l473890,220525r-1654,4303l468928,228055r,6454l471409,237736r2481,4303l475544,247417r827,5380l475544,260326r,4303l474717,267861r-1654,4302l471409,275391r-2481,3227l466447,280769r-3308,1076l459830,282920r-4135,1076l457349,288299r827,5378l458176,303359r-827,4303l456522,311965r-1654,4303l453214,319495r827,4303l454868,329176r,4303l454041,339933r-1654,5379l449079,350690r-4135,3227l444944,372209r2481,3227l449079,379739r1654,4303l450733,389420r,1076l450733,398026r-1654,6454l447425,409859r-4135,5378l439154,418464,191874,538951r-827,l186084,540027r-4962,l176160,537875r-4135,-3227l172852,534648,13232,391572r-1654,-1076l9097,387269,6616,384042,2481,377588,,368982r,-4303l,362528r,-2152l,313041r,-3227l,307662r827,-6454l2481,295829r2481,-6454l9097,283996r-827,-6454l6616,270012,5789,251720r827,-13984l7443,230206r1654,-7530l12405,214071r4136,-6455l19022,205465r3308,-2151l24811,202238r3308,-1076l26465,202238r4962,-1076l28946,194708r-1654,-7530l24811,173189,23157,159205r,-11833l23157,146296r,-9681l23984,128010r1654,-7531l27292,112949r3308,-5378l33083,103251r4135,-3197l41353,96814r827,l280367,1079,285329,xe" fillcolor="#8dd4e5" stroked="f" strokeweight="0">
                  <v:stroke miterlimit="83231f" joinstyle="miter"/>
                  <v:path arrowok="t" textboxrect="0,0,476371,540027"/>
                </v:shape>
                <v:shape id="Shape 801" o:spid="_x0000_s1113" style="position:absolute;left:99;top:129;width:4565;height:5142;visibility:visible;mso-wrap-style:square;v-text-anchor:top" coordsize="456522,51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" path="m276232,r4135,l281194,1081,444944,52706r2481,1080l449079,55946r1654,3197l450733,63463r,4277l450733,70980r-827,3240l448252,76380r-2481,2117l444944,78497r,40899l447425,121547r1654,2151l450733,125850r827,2151l451560,131229r,4302l451560,138758r-1654,3228l448252,144137r-1654,1076l427576,155970r26465,29048l455695,188245r827,5379l456522,196851r-827,3227l454041,203305r-1654,3227l449079,207609r,20437l452387,231274r1654,1076l454868,234501r827,2151l456522,239880r-827,7530l455695,250637r-1654,3232l451560,256019r-2481,1077l432538,260322r,10758l435019,272155r1654,2151l437500,277534r827,3227l438327,290443r-827,4302l436673,296897r-2481,3227l431711,301200r-6616,2151l430057,306578r1654,1076l433365,309805r827,3227l435019,316259r,4303l434192,323789r-827,3227l431711,329168r-2481,2151l425095,333471r,32275l426749,366822r1654,2152l430057,371125r827,2151l430884,376503r,1076l430884,384034r-827,3226l429230,389412r-1654,2152l425095,393715,178641,513125r-3308,1076l172025,514201r-2481,-1076l167890,512050,14060,372201,6616,365746r,1076l3308,362519,827,358217,,352838r,-3227l,348535,,300124r,-4303l,294745r827,-4302l2481,286140r2481,-4303l9924,278610r3309,-1076l12405,277534r-1654,-4303l9097,268928,7443,258171,6616,247410r-827,-8606l6616,226971r827,-6454l8270,214063r2481,-6454l14060,203305r2481,-1075l19022,201154r-827,l47142,194699r-6616,-3226l37218,189321r,1076l34737,188245r-1654,-2151l28948,178564r-2481,-8606l24812,161353r-827,-9686l23158,143061r,-9681l23985,119396r827,-6455l25639,108639r1655,-4303l29775,101108r2481,-3214l34737,96814,272923,1081,276232,xe" stroked="f" strokeweight="0">
                  <v:stroke miterlimit="83231f" joinstyle="miter"/>
                  <v:path arrowok="t" textboxrect="0,0,456522,514201"/>
                </v:shape>
                <v:shape id="Shape 802" o:spid="_x0000_s1114" style="position:absolute;left:2125;top:849;width:2316;height:1775;visibility:visible;mso-wrap-style:square;v-text-anchor:top" coordsize="231567,17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" path="m230740,r827,l231567,53790,5789,177501r,-1076l3308,167820,1654,159214,,150609r,-8606l,126943r1654,-9682l1654,116185r827,l5789,116185,230740,xe" fillcolor="#d9d9d9" stroked="f" strokeweight="0">
                  <v:stroke miterlimit="83231f" joinstyle="miter"/>
                  <v:path arrowok="t" textboxrect="0,0,231567,177501"/>
                </v:shape>
                <v:shape id="Shape 803" o:spid="_x0000_s1115" style="position:absolute;left:760;top:355;width:3747;height:1635;visibility:visible;mso-wrap-style:square;v-text-anchor:top" coordsize="374644,1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" path="m239841,l374644,43028r-2481,1080l369682,45145,141423,163499r-1654,l138942,163499,2481,104331,,103255,239841,xe" fillcolor="#34b3d1" stroked="f" strokeweight="0">
                  <v:stroke miterlimit="83231f" joinstyle="miter"/>
                  <v:path arrowok="t" textboxrect="0,0,374644,163499"/>
                </v:shape>
                <v:shape id="Shape 804" o:spid="_x0000_s1116" style="position:absolute;left:769;top:2097;width:347;height:882;visibility:visible;mso-wrap-style:square;v-text-anchor:top" coordsize="34736,8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" path="m,l8270,4303,26465,52710r827,l28119,54861r1654,l31427,55941r3309,-1080l33908,88212,827,2152,,xe" fillcolor="#d9d9d9" stroked="f" strokeweight="0">
                  <v:stroke miterlimit="83231f" joinstyle="miter"/>
                  <v:path arrowok="t" textboxrect="0,0,34736,88212"/>
                </v:shape>
                <v:shape id="Shape 805" o:spid="_x0000_s1117" style="position:absolute;left:3208;top:1699;width:1340;height:570;visibility:visible;mso-wrap-style:square;v-text-anchor:top" coordsize="133977,5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" path="m100068,r827,l133977,36579,,57017,,54866,100068,xe" fillcolor="#644423" stroked="f" strokeweight="0">
                  <v:stroke miterlimit="83231f" joinstyle="miter"/>
                  <v:path arrowok="t" textboxrect="0,0,133977,57017"/>
                </v:shape>
                <v:shape id="Shape 806" o:spid="_x0000_s1118" style="position:absolute;left:918;top:2172;width:636;height:420;visibility:visible;mso-wrap-style:square;v-text-anchor:top" coordsize="63682,4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" path="m,l63682,32271r,2151l16541,41952r-827,-1075l827,2151,,xe" fillcolor="#644423" stroked="f" strokeweight="0">
                  <v:stroke miterlimit="83231f" joinstyle="miter"/>
                  <v:path arrowok="t" textboxrect="0,0,63682,41952"/>
                </v:shape>
                <v:shape id="Shape 807" o:spid="_x0000_s1119" style="position:absolute;left:438;top:268;width:2696;height:1732;visibility:visible;mso-wrap-style:square;v-text-anchor:top" coordsize="269614,1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" path="m242322,r2481,l269614,7560,29773,110819,10751,102214r-1654,l8270,103290r-827,2151l6616,110819r-827,6455l5789,132334r827,7530l8270,146318r1654,5383l11579,154928r26465,12909l27292,173215,7443,162458,5789,161383r-827,-3227l2481,148474,827,135561,,120501r,-2152l,107592r1654,-6453l3308,96835r827,-1076l242322,xe" fillcolor="#d96c00" stroked="f" strokeweight="0">
                  <v:stroke miterlimit="83231f" joinstyle="miter"/>
                  <v:path arrowok="t" textboxrect="0,0,269614,173215"/>
                </v:shape>
                <v:shape id="Shape 808" o:spid="_x0000_s1120" style="position:absolute;left:1124;top:2140;width:3358;height:861;visibility:visible;mso-wrap-style:square;v-text-anchor:top" coordsize="335774,8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" path="m334947,r827,l335774,31195,,86061,827,50558,56239,41952r46314,23671l104207,66698r1654,l108342,65623,186910,22589,334947,xe" fillcolor="#d9d9d9" stroked="f" strokeweight="0">
                  <v:stroke miterlimit="83231f" joinstyle="miter"/>
                  <v:path arrowok="t" textboxrect="0,0,335774,86061"/>
                </v:shape>
                <v:shape id="Shape 809" o:spid="_x0000_s1121" style="position:absolute;left:1348;top:3162;width:2977;height:1205;visibility:visible;mso-wrap-style:square;v-text-anchor:top" coordsize="297730,12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" path="m273746,r23984,13984l295249,15060,56239,120484r-1655,l53757,120484r-1654,l,83909,273746,xe" fillcolor="#b30000" stroked="f" strokeweight="0">
                  <v:stroke miterlimit="83231f" joinstyle="miter"/>
                  <v:path arrowok="t" textboxrect="0,0,297730,120484"/>
                </v:shape>
                <v:shape id="Shape 810" o:spid="_x0000_s1122" style="position:absolute;left:487;top:2936;width:3888;height:1044;visibility:visible;mso-wrap-style:square;v-text-anchor:top" coordsize="388704,10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" path="m383742,r827,l388704,2152r,5378l387877,7530,73606,104349r-827,-1076l,10757r7443,l8270,9682,74433,93592r827,l383742,xe" fillcolor="#91c747" stroked="f" strokeweight="0">
                  <v:stroke miterlimit="83231f" joinstyle="miter"/>
                  <v:path arrowok="t" textboxrect="0,0,388704,104349"/>
                </v:shape>
                <v:shape id="Shape 811" o:spid="_x0000_s1123" style="position:absolute;left:281;top:3141;width:1555;height:1818;visibility:visible;mso-wrap-style:square;v-text-anchor:top" coordsize="155484,18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" path="m,l1654,1075,59548,49487,89321,88212r2481,1076l95111,90364r9097,-3227l155484,122635r,1076l153003,142003r,15059l153830,169971r827,9681l155484,181803,827,46260,,45184,,44108,,2152,,xe" fillcolor="#d9d9d9" stroked="f" strokeweight="0">
                  <v:stroke miterlimit="83231f" joinstyle="miter"/>
                  <v:path arrowok="t" textboxrect="0,0,155484,181803"/>
                </v:shape>
                <v:shape id="Shape 812" o:spid="_x0000_s1124" style="position:absolute;left:1827;top:3356;width:2415;height:1613;visibility:visible;mso-wrap-style:square;v-text-anchor:top" coordsize="241491,1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" path="m241491,r,3227l240664,49487,2481,161365r,-1076l1654,152760,,139851,,123715r827,-9681l2481,103273r,-1076l3308,103273r2481,l7443,103273r1654,l240664,1075,241491,xe" fillcolor="#d9d9d9" stroked="f" strokeweight="0">
                  <v:stroke miterlimit="83231f" joinstyle="miter"/>
                  <v:path arrowok="t" textboxrect="0,0,241491,161365"/>
                </v:shape>
                <v:shape id="Shape 813" o:spid="_x0000_s1125" style="position:absolute;left:678;top:2054;width:3878;height:1076;visibility:visible;mso-wrap-style:square;v-text-anchor:top" coordsize="387877,10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" path="m,l6616,3227,42179,96818r827,l379606,41952r828,l381261,44104r6616,5379l387877,51634,40525,107576,827,2151,,xe" fillcolor="#644423" stroked="f" strokeweight="0">
                  <v:stroke miterlimit="83231f" joinstyle="miter"/>
                  <v:path arrowok="t" textboxrect="0,0,387877,107576"/>
                </v:shape>
                <v:shape id="Shape 814" o:spid="_x0000_s1126" style="position:absolute;left:1232;top:2667;width:3085;height:1184;visibility:visible;mso-wrap-style:square;v-text-anchor:top" coordsize="308481,11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" path="m308481,r,24741l1654,118332r,-1075l,109727r,-6455l,90364,827,81754r827,-3228l1654,77451,219161,15060,307654,1075,308481,xe" fillcolor="#d9d9d9" stroked="f" strokeweight="0">
                  <v:stroke miterlimit="83231f" joinstyle="miter"/>
                  <v:path arrowok="t" textboxrect="0,0,308481,118332"/>
                </v:shape>
                <v:shape id="Shape 815" o:spid="_x0000_s1127" style="position:absolute;left:206;top:3001;width:4094;height:2130;visibility:visible;mso-wrap-style:square;v-text-anchor:top" coordsize="409381,2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" path="m17369,l56240,49483r-827,1075l8270,12909r-1654,l5789,13985r,1075l5789,58093r,1076l6616,61320r827,1076l163755,200091r827,l402765,87137r827,l404419,88213r4962,3227l409381,93591r-827,l164582,213000r-827,l1654,67774,,65623,,63471,,62396,,8606,827,6454,1654,5379,17369,xe" fillcolor="#b30000" stroked="f" strokeweight="0">
                  <v:stroke miterlimit="83231f" joinstyle="miter"/>
                  <v:path arrowok="t" textboxrect="0,0,409381,213000"/>
                </v:shape>
                <v:shape id="Shape 816" o:spid="_x0000_s1128" style="position:absolute;left:339;top:2388;width:893;height:1441;visibility:visible;mso-wrap-style:square;v-text-anchor:top" coordsize="89320,14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" path="m827,l2481,1076,83531,104348r1654,1076l88493,106500r827,l89320,107576r-827,5378l87666,120488r,9682l88493,140927r,3227l2481,35503,827,31200r,-6458l,15060,827,2151,827,xe" fillcolor="#d9d9d9" stroked="f" strokeweight="0">
                  <v:stroke miterlimit="83231f" joinstyle="miter"/>
                  <v:path arrowok="t" textboxrect="0,0,89320,144154"/>
                </v:shape>
                <v:shape id="Shape 817" o:spid="_x0000_s1129" style="position:absolute;left:264;top:2194;width:521;height:828;visibility:visible;mso-wrap-style:square;v-text-anchor:top" coordsize="52105,8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" path="m40526,r827,l52105,29044,23158,35499,9099,17211r-827,l7445,18287r-827,6455l5789,37650r829,11837l7445,53790r827,2152l28948,82834r-8271,l3308,60244,2481,57017,827,49487r,-8610l,32271,827,20439r827,-7530l3308,8606,40526,xe" fillcolor="#2b8825" stroked="f" strokeweight="0">
                  <v:stroke miterlimit="83231f" joinstyle="miter"/>
                  <v:path arrowok="t" textboxrect="0,0,52105,82834"/>
                </v:shape>
                <v:shape id="Shape 818" o:spid="_x0000_s1130" style="position:absolute;left:512;top:2495;width:2564;height:936;visibility:visible;mso-wrap-style:square;v-text-anchor:top" coordsize="256381,9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" path="m28119,l52930,66699r827,2151l55411,69926r2482,l240668,40881r15713,-3227l256381,39806,70298,93591,68644,92516r-827,l,6454,27292,1076,28119,xe" fillcolor="#91c747" stroked="f" strokeweight="0">
                  <v:stroke miterlimit="83231f" joinstyle="miter"/>
                  <v:path arrowok="t" textboxrect="0,0,256381,93591"/>
                </v:shape>
                <v:shape id="Shape 819" o:spid="_x0000_s1131" style="position:absolute;left:909;top:376;width:3482;height:1528;visibility:visible;mso-wrap-style:square;v-text-anchor:top" coordsize="348179,15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" path="m229916,l348179,37671,125710,152777r-2482,l122401,152777,,98987,229916,xe" fillcolor="#8bd3e5" stroked="f" strokeweight="0">
                  <v:stroke miterlimit="83231f" joinstyle="miter"/>
                  <v:path arrowok="t" textboxrect="0,0,348179,152777"/>
                </v:shape>
                <v:shape id="Shape 820" o:spid="_x0000_s1132" style="position:absolute;left:2125;top:914;width:2307;height:1710;visibility:visible;mso-wrap-style:square;v-text-anchor:top" coordsize="230740,17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" path="m229913,r827,l230740,47353,5789,171064r,-1076l3308,163534r-827,-5378l,145247,,132339,,121582r827,-4304l827,116203r827,l4962,116203,229913,xe" stroked="f" strokeweight="0">
                  <v:stroke miterlimit="83231f" joinstyle="miter"/>
                  <v:path arrowok="t" textboxrect="0,0,230740,171064"/>
                </v:shape>
                <v:shape id="Shape 821" o:spid="_x0000_s1133" style="position:absolute;left:1124;top:2205;width:3358;height:796;visibility:visible;mso-wrap-style:square;v-text-anchor:top" coordsize="335774,7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" path="m334947,r827,l335774,24741,,79606,827,50563,334947,xe" stroked="f" strokeweight="0">
                  <v:stroke miterlimit="83231f" joinstyle="miter"/>
                  <v:path arrowok="t" textboxrect="0,0,335774,79606"/>
                </v:shape>
                <v:shape id="Shape 822" o:spid="_x0000_s1134" style="position:absolute;left:736;top:1409;width:3779;height:1323;visibility:visible;mso-wrap-style:square;v-text-anchor:top" coordsize="377952,13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" path="m370509,r827,l377952,5379,145558,132321r-2481,l,60244,10751,55941r133153,67770l144731,123711,370509,xe" fillcolor="#34b3d1" stroked="f" strokeweight="0">
                  <v:stroke miterlimit="83231f" joinstyle="miter"/>
                  <v:path arrowok="t" textboxrect="0,0,377952,132321"/>
                </v:shape>
                <v:shape id="Shape 823" o:spid="_x0000_s1135" style="position:absolute;left:1232;top:2732;width:3085;height:1119;visibility:visible;mso-wrap-style:square;v-text-anchor:top" coordsize="308481,11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" path="m307654,r827,l308481,18287,1654,111878r,-1075l,102197,,93591,,86061,,80678,827,77451,219161,15060,307654,xe" stroked="f" strokeweight="0">
                  <v:stroke miterlimit="83231f" joinstyle="miter"/>
                  <v:path arrowok="t" textboxrect="0,0,308481,111878"/>
                </v:shape>
                <v:shape id="Shape 824" o:spid="_x0000_s1136" style="position:absolute;left:1827;top:3442;width:2415;height:1527;visibility:visible;mso-wrap-style:square;v-text-anchor:top" coordsize="241491,1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" path="m240664,r827,l240664,40881,2481,152760r,-1076l1654,146306,827,135549,,122640,827,106504r827,-3227l1654,101122r827,1079l4962,103277r1654,l8270,102201,240664,xe" stroked="f" strokeweight="0">
                  <v:stroke miterlimit="83231f" joinstyle="miter"/>
                  <v:path arrowok="t" textboxrect="0,0,241491,152760"/>
                </v:shape>
                <v:shape id="Shape 825" o:spid="_x0000_s1137" style="position:absolute;left:1091;top:2517;width:8;height:0;visibility:visible;mso-wrap-style:square;v-text-anchor:top" coordsize="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" path="m827,l,,827,xe" fillcolor="#7a542b" stroked="f" strokeweight="0">
                  <v:stroke miterlimit="83231f" joinstyle="miter"/>
                  <v:path arrowok="t" textboxrect="0,0,827,0"/>
                </v:shape>
                <v:shape id="Shape 826" o:spid="_x0000_s1138" style="position:absolute;left:975;top:2205;width:521;height:322;visibility:visible;mso-wrap-style:square;v-text-anchor:top" coordsize="52103,3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" path="m,l52103,25817,12406,32271r,-1076l,xe" fillcolor="#7a542b" stroked="f" strokeweight="0">
                  <v:stroke miterlimit="83231f" joinstyle="miter"/>
                  <v:path arrowok="t" textboxrect="0,0,52103,32271"/>
                </v:shape>
                <v:shape id="Shape 827" o:spid="_x0000_s1139" style="position:absolute;left:355;top:3055;width:389;height:365;visibility:visible;mso-wrap-style:square;v-text-anchor:top" coordsize="388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" path="m9097,l38871,36575,,3227,9097,xe" fillcolor="#d90000" stroked="f" strokeweight="0">
                  <v:stroke miterlimit="83231f" joinstyle="miter"/>
                  <v:path arrowok="t" textboxrect="0,0,38871,36575"/>
                </v:shape>
                <v:shape id="Shape 828" o:spid="_x0000_s1140" style="position:absolute;left:512;top:1312;width:1654;height:1302;visibility:visible;mso-wrap-style:square;v-text-anchor:top" coordsize="165407,13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" path="m1654,r827,l161272,68850r,1075l160445,79607r-827,13984l159618,102197r827,8606l162099,119408r2481,8606l165407,130165r-2481,l4962,48411,3308,46260,1654,40877,827,33347,,23666,,17211,827,6454r,-4303l1654,xe" fillcolor="#d9d9d9" stroked="f" strokeweight="0">
                  <v:stroke miterlimit="83231f" joinstyle="miter"/>
                  <v:path arrowok="t" textboxrect="0,0,165407,130165"/>
                </v:shape>
                <v:shape id="Shape 829" o:spid="_x0000_s1141" style="position:absolute;left:612;top:290;width:2522;height:1043;visibility:visible;mso-wrap-style:square;v-text-anchor:top" coordsize="252246,10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" path="m233224,r19022,5400l22330,104356,,93599,233224,xe" fillcolor="#ff7f00" stroked="f" strokeweight="0">
                  <v:stroke miterlimit="83231f" joinstyle="miter"/>
                  <v:path arrowok="t" textboxrect="0,0,252246,104356"/>
                </v:shape>
                <v:shape id="Shape 830" o:spid="_x0000_s1142" style="position:absolute;left:396;top:2248;width:389;height:279;visibility:visible;mso-wrap-style:square;v-text-anchor:top" coordsize="38871,2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" path="m31427,r7444,23665l16541,27969,,7530,31427,xe" fillcolor="#33a02c" stroked="f" strokeweight="0">
                  <v:stroke miterlimit="83231f" joinstyle="miter"/>
                  <v:path arrowok="t" textboxrect="0,0,38871,27969"/>
                </v:shape>
                <v:shape id="Shape 831" o:spid="_x0000_s1143" style="position:absolute;left:570;top:2495;width:463;height:635;visibility:visible;mso-wrap-style:square;v-text-anchor:top" coordsize="46314,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" path="m22330,l46314,63471,,5379,21503,1076,22330,xe" fillcolor="#bfe347" stroked="f" strokeweight="0">
                  <v:stroke miterlimit="83231f" joinstyle="miter"/>
                  <v:path arrowok="t" textboxrect="0,0,46314,63471"/>
                </v:shape>
                <v:shape id="Shape 832" o:spid="_x0000_s1144" style="position:absolute;left:1083;top:2936;width:1637;height:420;visibility:visible;mso-wrap-style:square;v-text-anchor:top" coordsize="163753,4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" path="m163753,l14887,41953r-1654,l11578,40877,,25817r827,l163753,xe" fillcolor="#bfe347" stroked="f" strokeweight="0">
                  <v:stroke miterlimit="83231f" joinstyle="miter"/>
                  <v:path arrowok="t" textboxrect="0,0,163753,41953"/>
                </v:shape>
                <v:shape id="Shape 833" o:spid="_x0000_s1145" style="position:absolute;left:2067;top:3162;width:2183;height:732;visibility:visible;mso-wrap-style:square;v-text-anchor:top" coordsize="21833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" path="m201794,r16540,9681l86012,68849,71952,72077,59547,73152r-11579,l38044,71001,19849,65623,10751,63471,,62395,201794,xe" fillcolor="#d90000" stroked="f" strokeweight="0">
                  <v:stroke miterlimit="83231f" joinstyle="miter"/>
                  <v:path arrowok="t" textboxrect="0,0,218334,73152"/>
                </v:shape>
                <v:shape id="Shape 834" o:spid="_x0000_s1146" style="position:absolute;left:3308;top:1699;width:1191;height:495;visibility:visible;mso-wrap-style:square;v-text-anchor:top" coordsize="119093,4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" path="m90147,r827,l119093,31200,,49487,90147,xe" fillcolor="#7a542b" stroked="f" strokeweight="0">
                  <v:stroke miterlimit="83231f" joinstyle="miter"/>
                  <v:path arrowok="t" textboxrect="0,0,119093,49487"/>
                </v:shape>
                <v:shape id="Shape 835" o:spid="_x0000_s1147" style="position:absolute;left:256;top:3119;width:269;height:728;visibility:visible;mso-wrap-style:square;v-text-anchor:top" coordsize="26879,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" path="m1654,r827,l4135,,26879,19017r,4719l3308,4303r,41957l4135,47336,26879,67433r,5351l1654,50563,827,49487,,48412,,46260,,3227,827,1076,1654,xe" fillcolor="black" stroked="f" strokeweight="0">
                  <v:stroke miterlimit="83231f" joinstyle="miter"/>
                  <v:path arrowok="t" textboxrect="0,0,26879,72784"/>
                </v:shape>
                <v:shape id="Shape 836" o:spid="_x0000_s1148" style="position:absolute;left:314;top:2355;width:211;height:641;visibility:visible;mso-wrap-style:square;v-text-anchor:top" coordsize="21090,6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" path="m2482,l4136,r828,l19023,18287r2067,-489l21090,26762,4136,5378,3309,18287r827,11837l4136,35503r828,2151l21090,57816r,6259l2482,40881,1655,37654,827,33351,,21514,827,8605,1655,1075,2482,xe" fillcolor="black" stroked="f" strokeweight="0">
                  <v:stroke miterlimit="83231f" joinstyle="miter"/>
                  <v:path arrowok="t" textboxrect="0,0,21090,64075"/>
                </v:shape>
                <v:shape id="Shape 837" o:spid="_x0000_s1149" style="position:absolute;left:148;top:2155;width:377;height:1874;visibility:visible;mso-wrap-style:square;v-text-anchor:top" coordsize="37631,18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" path="m37631,r,8529l15714,13596r-1654,3227l13233,24353r-827,11833l13233,45868r827,7533l14887,59856r827,3227l33083,85673r4548,l37631,89976r-1240,l37631,91589r,12908l23158,85673,7443,91052r-827,2151l6616,146993r,1076l6616,149145r1654,2151l37631,177735r,9651l4962,157751,2481,155599,827,152372,,149145r,-2152l,93203,,91052,827,87825,3308,84597,5789,82446,18196,78143,10751,69538,9924,67386,9097,65235,7443,56629,6616,46943,5789,36186,6616,23278,8270,13596,9924,9294,11579,7142,13233,6066r827,-1075l37631,xe" fillcolor="black" stroked="f" strokeweight="0">
                  <v:stroke miterlimit="83231f" joinstyle="miter"/>
                  <v:path arrowok="t" textboxrect="0,0,37631,187386"/>
                </v:shape>
                <v:shape id="Shape 838" o:spid="_x0000_s1150" style="position:absolute;left:487;top:1280;width:38;height:503;visibility:visible;mso-wrap-style:square;v-text-anchor:top" coordsize="3721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" path="m3308,r413,l3721,15068r-413,5370l3308,26893r413,4833l3721,50291,2481,46260,1654,39801,827,31195,,16136,827,9681,1654,4303,2481,2151,3308,xe" fillcolor="black" stroked="f" strokeweight="0">
                  <v:stroke miterlimit="83231f" joinstyle="miter"/>
                  <v:path arrowok="t" textboxrect="0,0,3721,50291"/>
                </v:shape>
                <v:shape id="Shape 839" o:spid="_x0000_s1151" style="position:absolute;left:380;top:1126;width:145;height:859;visibility:visible;mso-wrap-style:square;v-text-anchor:top" coordsize="14472,8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" path="m14472,r,9242l9924,11071r-827,1075l8270,15374,6616,21828r,10757l6616,34736r827,16136l9097,63785r2482,8606l12406,74542r827,2151l14472,77298r,8654l10751,84223,9097,83148,8270,80996,4962,75618,3308,69163,1654,61634,,45493,,33660,,23979,1654,14298r827,-3227l4135,6768,5789,4617,8270,2465,14472,xe" fillcolor="black" stroked="f" strokeweight="0">
                  <v:stroke miterlimit="83231f" joinstyle="miter"/>
                  <v:path arrowok="t" textboxrect="0,0,14472,85952"/>
                </v:shape>
                <v:shape id="Shape 840" o:spid="_x0000_s1152" style="position:absolute;left:525;top:3932;width:533;height:581;visibility:visible;mso-wrap-style:square;v-text-anchor:top" coordsize="53344,5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" path="m,l53344,48036r,10007l,9651,,xe" fillcolor="black" stroked="f" strokeweight="0">
                  <v:stroke miterlimit="83231f" joinstyle="miter"/>
                  <v:path arrowok="t" textboxrect="0,0,53344,58043"/>
                </v:shape>
                <v:shape id="Shape 841" o:spid="_x0000_s1153" style="position:absolute;left:525;top:3793;width:533;height:524;visibility:visible;mso-wrap-style:square;v-text-anchor:top" coordsize="53344,5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" path="m,l53344,47137r,5205l,5351,,xe" fillcolor="black" stroked="f" strokeweight="0">
                  <v:stroke miterlimit="83231f" joinstyle="miter"/>
                  <v:path arrowok="t" textboxrect="0,0,53344,52342"/>
                </v:shape>
                <v:shape id="Shape 842" o:spid="_x0000_s1154" style="position:absolute;left:525;top:3071;width:533;height:805;visibility:visible;mso-wrap-style:square;v-text-anchor:top" coordsize="53344,8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" path="m,l53344,69387r,11176l35150,57556,,28578,,23859,23571,43567,,12909,,xe" fillcolor="black" stroked="f" strokeweight="0">
                  <v:stroke miterlimit="83231f" joinstyle="miter"/>
                  <v:path arrowok="t" textboxrect="0,0,53344,80563"/>
                </v:shape>
                <v:shape id="Shape 843" o:spid="_x0000_s1155" style="position:absolute;left:525;top:2934;width:533;height:731;visibility:visible;mso-wrap-style:square;v-text-anchor:top" coordsize="53344,7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" path="m,l53344,66692r,6496l3722,11034r,1075l,12109,,7807r1241,l,6260,,xe" fillcolor="black" stroked="f" strokeweight="0">
                  <v:stroke miterlimit="83231f" joinstyle="miter"/>
                  <v:path arrowok="t" textboxrect="0,0,53344,73188"/>
                </v:shape>
                <v:shape id="Shape 844" o:spid="_x0000_s1156" style="position:absolute;left:525;top:1597;width:533;height:1699;visibility:visible;mso-wrap-style:square;v-text-anchor:top" coordsize="53344,16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" path="m,l414,4848r827,7530l2895,16685r1654,2152l53344,44091r,5053l31842,38200r-8271,3226l53344,56690r,9263l40939,59714,53344,91983r,13990l52518,104894r-1655,-1076l50863,102742,31842,55411,26052,52184r27292,70999l53344,133940,21090,50032,16955,47881r36389,95651l53344,160297r-826,-537l50863,156533,26052,91985,414,97364r52930,67127l53344,169895,,102612,,93648,25225,87682,15301,60790,,64328,,55799,11993,53260,7858,42503,,38852,,30199r18609,9076l26879,34973,2895,23140,414,19912,,18566,,xe" fillcolor="black" stroked="f" strokeweight="0">
                  <v:stroke miterlimit="83231f" joinstyle="miter"/>
                  <v:path arrowok="t" textboxrect="0,0,53344,169895"/>
                </v:shape>
                <v:shape id="Shape 845" o:spid="_x0000_s1157" style="position:absolute;left:525;top:1228;width:533;height:321;visibility:visible;mso-wrap-style:square;v-text-anchor:top" coordsize="53344,3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" path="m53344,r,4501l26879,15938,53344,27483r,4675l21090,18089,1241,9484,414,14862,,20249,,5181r414,l2068,5181r19022,8606l53344,xe" fillcolor="black" stroked="f" strokeweight="0">
                  <v:stroke miterlimit="83231f" joinstyle="miter"/>
                  <v:path arrowok="t" textboxrect="0,0,53344,32158"/>
                </v:shape>
                <v:shape id="Shape 846" o:spid="_x0000_s1158" style="position:absolute;left:525;top:914;width:533;height:304;visibility:visible;mso-wrap-style:square;v-text-anchor:top" coordsize="53344,3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" path="m53344,r,8998l,30444,,21202,53344,xe" fillcolor="black" stroked="f" strokeweight="0">
                  <v:stroke miterlimit="83231f" joinstyle="miter"/>
                  <v:path arrowok="t" textboxrect="0,0,53344,30444"/>
                </v:shape>
                <v:shape id="Shape 847" o:spid="_x0000_s1159" style="position:absolute;left:1058;top:4413;width:599;height:643;visibility:visible;mso-wrap-style:square;v-text-anchor:top" coordsize="59851,6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" path="m,l59851,53895r,10407l,10007,,xe" fillcolor="black" stroked="f" strokeweight="0">
                  <v:stroke miterlimit="83231f" joinstyle="miter"/>
                  <v:path arrowok="t" textboxrect="0,0,59851,64302"/>
                </v:shape>
                <v:shape id="Shape 848" o:spid="_x0000_s1160" style="position:absolute;left:1058;top:4265;width:599;height:579;visibility:visible;mso-wrap-style:square;v-text-anchor:top" coordsize="59851,5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" path="m,l59851,52886r,5042l,5205,,xe" fillcolor="black" stroked="f" strokeweight="0">
                  <v:stroke miterlimit="83231f" joinstyle="miter"/>
                  <v:path arrowok="t" textboxrect="0,0,59851,57928"/>
                </v:shape>
                <v:shape id="Shape 849" o:spid="_x0000_s1161" style="position:absolute;left:1058;top:3765;width:599;height:493;visibility:visible;mso-wrap-style:square;v-text-anchor:top" coordsize="59851,4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" path="m,l15714,20440r827,l59851,7098r,8853l31428,24743,59851,44460r,4850l26466,25819r-9097,3227l15714,29046,13233,27970,11579,25819,,11176,,xe" fillcolor="black" stroked="f" strokeweight="0">
                  <v:stroke miterlimit="83231f" joinstyle="miter"/>
                  <v:path arrowok="t" textboxrect="0,0,59851,49310"/>
                </v:shape>
                <v:shape id="Shape 850" o:spid="_x0000_s1162" style="position:absolute;left:1058;top:3242;width:599;height:641;visibility:visible;mso-wrap-style:square;v-text-anchor:top" coordsize="59851,6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" path="m,l13233,16783r827,1076l15714,17859,59851,5102r,4466l19850,21086r-828,4302l18195,33999r,11832l18195,52286r1655,7530l59851,47548r,4150l19022,64119r-1653,l,42363,,35866,15714,55513,14887,44756r,-9682l15714,27540r827,-5379l13233,21086,11579,20010,,5405,,xe" fillcolor="black" stroked="f" strokeweight="0">
                  <v:stroke miterlimit="83231f" joinstyle="miter"/>
                  <v:path arrowok="t" textboxrect="0,0,59851,64119"/>
                </v:shape>
                <v:shape id="Shape 851" o:spid="_x0000_s1163" style="position:absolute;left:1058;top:3028;width:599;height:177;visibility:visible;mso-wrap-style:square;v-text-anchor:top" coordsize="59851,1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" path="m59851,r,8563l3309,17756r-2481,l,17217,,452,3309,9150,59851,xe" fillcolor="black" stroked="f" strokeweight="0">
                  <v:stroke miterlimit="83231f" joinstyle="miter"/>
                  <v:path arrowok="t" textboxrect="0,0,59851,17756"/>
                </v:shape>
                <v:shape id="Shape 852" o:spid="_x0000_s1164" style="position:absolute;left:1058;top:2164;width:599;height:869;visibility:visible;mso-wrap-style:square;v-text-anchor:top" coordsize="59851,8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" path="m,l59851,30683r,10465l8271,49284,7444,82632,59851,74026r,3962l4963,86934r-827,l3309,85859,,77251,,66493,4136,77253,4963,49284,2482,50360r-827,l1,49284r-1,-1l,35294r2482,6456l49623,34220,,9263,,xe" fillcolor="black" stroked="f" strokeweight="0">
                  <v:stroke miterlimit="83231f" joinstyle="miter"/>
                  <v:path arrowok="t" textboxrect="0,0,59851,86934"/>
                </v:shape>
                <v:shape id="Shape 853" o:spid="_x0000_s1165" style="position:absolute;left:1058;top:2038;width:599;height:355;visibility:visible;mso-wrap-style:square;v-text-anchor:top" coordsize="59851,3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" path="m,l59851,30976r,4541l,5054,,xe" fillcolor="black" stroked="f" strokeweight="0">
                  <v:stroke miterlimit="83231f" joinstyle="miter"/>
                  <v:path arrowok="t" textboxrect="0,0,59851,35517"/>
                </v:shape>
                <v:shape id="Shape 854" o:spid="_x0000_s1166" style="position:absolute;left:1058;top:1503;width:599;height:307;visibility:visible;mso-wrap-style:square;v-text-anchor:top" coordsize="59851,3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" path="m,l59851,26109r,4672l,4675,,xe" fillcolor="black" stroked="f" strokeweight="0">
                  <v:stroke miterlimit="83231f" joinstyle="miter"/>
                  <v:path arrowok="t" textboxrect="0,0,59851,30781"/>
                </v:shape>
                <v:shape id="Shape 855" o:spid="_x0000_s1167" style="position:absolute;left:1058;top:972;width:599;height:301;visibility:visible;mso-wrap-style:square;v-text-anchor:top" coordsize="59851,3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" path="m59851,r,4219l,30084,,25583,59851,xe" fillcolor="black" stroked="f" strokeweight="0">
                  <v:stroke miterlimit="83231f" joinstyle="miter"/>
                  <v:path arrowok="t" textboxrect="0,0,59851,30084"/>
                </v:shape>
                <v:shape id="Shape 856" o:spid="_x0000_s1168" style="position:absolute;left:1058;top:676;width:599;height:328;visibility:visible;mso-wrap-style:square;v-text-anchor:top" coordsize="59851,3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" path="m59851,r,8725l,32786,,23788,59851,xe" fillcolor="black" stroked="f" strokeweight="0">
                  <v:stroke miterlimit="83231f" joinstyle="miter"/>
                  <v:path arrowok="t" textboxrect="0,0,59851,32786"/>
                </v:shape>
                <v:shape id="Shape 857" o:spid="_x0000_s1169" style="position:absolute;left:1657;top:4541;width:1378;height:665;visibility:visible;mso-wrap-style:square;v-text-anchor:top" coordsize="137810,6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" path="m137810,r,9695l22027,66489r-2481,l17064,66489,15410,65414,,51434,,41027,18719,57883r827,l137810,xe" fillcolor="black" stroked="f" strokeweight="0">
                  <v:stroke miterlimit="83231f" joinstyle="miter"/>
                  <v:path arrowok="t" textboxrect="0,0,137810,66489"/>
                </v:shape>
                <v:shape id="Shape 858" o:spid="_x0000_s1170" style="position:absolute;left:1657;top:3858;width:1378;height:1154;visibility:visible;mso-wrap-style:square;v-text-anchor:top" coordsize="137810,1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" path="m137810,r,4833l26162,54106r-1654,l22854,54106r-2481,l18719,63792r-827,9682l17892,89609r827,12909l20373,110048,137810,54693r,4843l19546,115427r-1654,-1076l,98590,,93548r16237,14348l15410,99290,14583,86382r,-16135l17064,51955,,39948,,35097,21200,49804r1654,l24508,49804,137810,xe" fillcolor="black" stroked="f" strokeweight="0">
                  <v:stroke miterlimit="83231f" joinstyle="miter"/>
                  <v:path arrowok="t" textboxrect="0,0,137810,115427"/>
                </v:shape>
                <v:shape id="Shape 859" o:spid="_x0000_s1171" style="position:absolute;left:1657;top:3411;width:1378;height:513;visibility:visible;mso-wrap-style:square;v-text-anchor:top" coordsize="137810,5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" path="m137810,r,8680l,51309,,42456,137810,xe" fillcolor="black" stroked="f" strokeweight="0">
                  <v:stroke miterlimit="83231f" joinstyle="miter"/>
                  <v:path arrowok="t" textboxrect="0,0,137810,51309"/>
                </v:shape>
                <v:shape id="Shape 860" o:spid="_x0000_s1172" style="position:absolute;left:1657;top:3295;width:1378;height:464;visibility:visible;mso-wrap-style:square;v-text-anchor:top" coordsize="137810,4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" path="m137810,r,4491l,46414,,42264,137810,xe" fillcolor="black" stroked="f" strokeweight="0">
                  <v:stroke miterlimit="83231f" joinstyle="miter"/>
                  <v:path arrowok="t" textboxrect="0,0,137810,46414"/>
                </v:shape>
                <v:shape id="Shape 861" o:spid="_x0000_s1173" style="position:absolute;left:1657;top:2894;width:1378;height:443;visibility:visible;mso-wrap-style:square;v-text-anchor:top" coordsize="137810,4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" path="m137810,r,4617l,44298,,39833,137810,xe" fillcolor="black" stroked="f" strokeweight="0">
                  <v:stroke miterlimit="83231f" joinstyle="miter"/>
                  <v:path arrowok="t" textboxrect="0,0,137810,44298"/>
                </v:shape>
                <v:shape id="Shape 862" o:spid="_x0000_s1174" style="position:absolute;left:1657;top:2805;width:1378;height:308;visibility:visible;mso-wrap-style:square;v-text-anchor:top" coordsize="137810,3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" path="m137810,r,8458l,30864,,22301,137810,xe" fillcolor="black" stroked="f" strokeweight="0">
                  <v:stroke miterlimit="83231f" joinstyle="miter"/>
                  <v:path arrowok="t" textboxrect="0,0,137810,30864"/>
                </v:shape>
                <v:shape id="Shape 863" o:spid="_x0000_s1175" style="position:absolute;left:1657;top:2265;width:1378;height:679;visibility:visible;mso-wrap-style:square;v-text-anchor:top" coordsize="137810,6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" path="m137810,r,10563l133677,11194,55108,54227r-2347,1017l137810,41278r,4129l,67870,,63908,52407,55303r-1434,l48492,54227,3005,30557,,31031,,20565,50973,46697r1654,l137810,xe" fillcolor="black" stroked="f" strokeweight="0">
                  <v:stroke miterlimit="83231f" joinstyle="miter"/>
                  <v:path arrowok="t" textboxrect="0,0,137810,67870"/>
                </v:shape>
                <v:shape id="Shape 864" o:spid="_x0000_s1176" style="position:absolute;left:1657;top:1533;width:1378;height:1124;visibility:visible;mso-wrap-style:square;v-text-anchor:top" coordsize="137810,1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" path="m137810,r,5157l53454,48885r-2481,l49319,48885r-827,9682l47665,73627r,8606l49319,90838r1654,8606l53454,108049,137810,61892r,4071l53454,112356r-1654,l,85990,,81449r49319,25525l46838,97292,45184,88687r-827,-8606l44357,71475r827,-15060l46011,47809,,27740,,23068,49319,44582r827,l51800,44582,137810,xe" fillcolor="black" stroked="f" strokeweight="0">
                  <v:stroke miterlimit="83231f" joinstyle="miter"/>
                  <v:path arrowok="t" textboxrect="0,0,137810,112356"/>
                </v:shape>
                <v:shape id="Shape 865" o:spid="_x0000_s1177" style="position:absolute;left:1657;top:383;width:1378;height:631;visibility:visible;mso-wrap-style:square;v-text-anchor:top" coordsize="137810,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" path="m137810,r,3570l,63125,,58906,137810,xe" fillcolor="black" stroked="f" strokeweight="0">
                  <v:stroke miterlimit="83231f" joinstyle="miter"/>
                  <v:path arrowok="t" textboxrect="0,0,137810,63125"/>
                </v:shape>
                <v:shape id="Shape 866" o:spid="_x0000_s1178" style="position:absolute;left:1657;top:193;width:1378;height:570;visibility:visible;mso-wrap-style:square;v-text-anchor:top" coordsize="137810,5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" path="m120444,r3308,l137810,4525r,9305l122925,8597r-2481,l,57018,,48293,118790,1080,120444,xe" fillcolor="black" stroked="f" strokeweight="0">
                  <v:stroke miterlimit="83231f" joinstyle="miter"/>
                  <v:path arrowok="t" textboxrect="0,0,137810,57018"/>
                </v:shape>
                <v:shape id="Shape 867" o:spid="_x0000_s1179" style="position:absolute;left:3035;top:4132;width:835;height:506;visibility:visible;mso-wrap-style:square;v-text-anchor:top" coordsize="83531,5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" path="m83531,r,9604l,50577,,40883,83531,xe" fillcolor="black" stroked="f" strokeweight="0">
                  <v:stroke miterlimit="83231f" joinstyle="miter"/>
                  <v:path arrowok="t" textboxrect="0,0,83531,50577"/>
                </v:shape>
                <v:shape id="Shape 868" o:spid="_x0000_s1180" style="position:absolute;left:3035;top:4011;width:835;height:443;visibility:visible;mso-wrap-style:square;v-text-anchor:top" coordsize="83531,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" path="m83531,r,4739l,44215,,39372,83531,xe" fillcolor="black" stroked="f" strokeweight="0">
                  <v:stroke miterlimit="83231f" joinstyle="miter"/>
                  <v:path arrowok="t" textboxrect="0,0,83531,44215"/>
                </v:shape>
                <v:shape id="Shape 869" o:spid="_x0000_s1181" style="position:absolute;left:3035;top:3491;width:835;height:416;visibility:visible;mso-wrap-style:square;v-text-anchor:top" coordsize="83531,4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" path="m83531,r,4686l,41550,,36717,83531,xe" fillcolor="black" stroked="f" strokeweight="0">
                  <v:stroke miterlimit="83231f" joinstyle="miter"/>
                  <v:path arrowok="t" textboxrect="0,0,83531,41550"/>
                </v:shape>
                <v:shape id="Shape 870" o:spid="_x0000_s1182" style="position:absolute;left:3035;top:3154;width:835;height:344;visibility:visible;mso-wrap-style:square;v-text-anchor:top" coordsize="83531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" path="m83531,r,8576l,34414,,25734,83531,xe" fillcolor="black" stroked="f" strokeweight="0">
                  <v:stroke miterlimit="83231f" joinstyle="miter"/>
                  <v:path arrowok="t" textboxrect="0,0,83531,34414"/>
                </v:shape>
                <v:shape id="Shape 871" o:spid="_x0000_s1183" style="position:absolute;left:3035;top:3038;width:835;height:302;visibility:visible;mso-wrap-style:square;v-text-anchor:top" coordsize="83531,3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" path="m83531,r,4697l,30108,,25617,83531,xe" fillcolor="black" stroked="f" strokeweight="0">
                  <v:stroke miterlimit="83231f" joinstyle="miter"/>
                  <v:path arrowok="t" textboxrect="0,0,83531,30108"/>
                </v:shape>
                <v:shape id="Shape 872" o:spid="_x0000_s1184" style="position:absolute;left:3035;top:2669;width:835;height:272;visibility:visible;mso-wrap-style:square;v-text-anchor:top" coordsize="83531,2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" path="m83531,r,8865l38869,15923,,27115,,22498,4137,21302,,21975,,13517,83531,xe" fillcolor="black" stroked="f" strokeweight="0">
                  <v:stroke miterlimit="83231f" joinstyle="miter"/>
                  <v:path arrowok="t" textboxrect="0,0,83531,27115"/>
                </v:shape>
                <v:shape id="Shape 873" o:spid="_x0000_s1185" style="position:absolute;left:3035;top:2541;width:835;height:178;visibility:visible;mso-wrap-style:square;v-text-anchor:top" coordsize="83531,1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" path="m83531,r,4230l,17845,,13717,83531,xe" fillcolor="black" stroked="f" strokeweight="0">
                  <v:stroke miterlimit="83231f" joinstyle="miter"/>
                  <v:path arrowok="t" textboxrect="0,0,83531,17845"/>
                </v:shape>
                <v:shape id="Shape 874" o:spid="_x0000_s1186" style="position:absolute;left:3035;top:1807;width:835;height:564;visibility:visible;mso-wrap-style:square;v-text-anchor:top" coordsize="83531,5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" path="m83531,r,8877l17369,45152,83531,34932r,8675l,56354,,45791,83531,xe" fillcolor="black" stroked="f" strokeweight="0">
                  <v:stroke miterlimit="83231f" joinstyle="miter"/>
                  <v:path arrowok="t" textboxrect="0,0,83531,56354"/>
                </v:shape>
                <v:shape id="Shape 875" o:spid="_x0000_s1187" style="position:absolute;left:3035;top:1695;width:835;height:498;visibility:visible;mso-wrap-style:square;v-text-anchor:top" coordsize="83531,4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" path="m83531,r,3839l,49778,,45706,83531,xe" fillcolor="black" stroked="f" strokeweight="0">
                  <v:stroke miterlimit="83231f" joinstyle="miter"/>
                  <v:path arrowok="t" textboxrect="0,0,83531,49778"/>
                </v:shape>
                <v:shape id="Shape 876" o:spid="_x0000_s1188" style="position:absolute;left:3035;top:1100;width:835;height:485;visibility:visible;mso-wrap-style:square;v-text-anchor:top" coordsize="83531,4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" path="m83531,r,5153l,48454,,43297,83531,xe" fillcolor="black" stroked="f" strokeweight="0">
                  <v:stroke miterlimit="83231f" joinstyle="miter"/>
                  <v:path arrowok="t" textboxrect="0,0,83531,48454"/>
                </v:shape>
                <v:shape id="Shape 877" o:spid="_x0000_s1189" style="position:absolute;left:3035;top:238;width:835;height:353;visibility:visible;mso-wrap-style:square;v-text-anchor:top" coordsize="83531,3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" path="m,l83531,26886r,8354l12407,12669,,18031,,14461,6618,11633,,9306,,xe" fillcolor="black" stroked="f" strokeweight="0">
                  <v:stroke miterlimit="83231f" joinstyle="miter"/>
                  <v:path arrowok="t" textboxrect="0,0,83531,35240"/>
                </v:shape>
                <v:shape id="Shape 878" o:spid="_x0000_s1190" style="position:absolute;left:3870;top:507;width:744;height:3721;visibility:visible;mso-wrap-style:square;v-text-anchor:top" coordsize="74432,37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" path="m,l66161,21295r2481,1080l68642,25615r,4277l68642,33132r-1654,1080l62853,36372r,49479l67815,89078r827,2151l69470,93381r,4303l68642,99835r-827,2151l41350,115971r32255,35503l74432,153625r,2151l74432,159003r-827,2152l71123,163307r-4135,l66988,193426r5790,5379l73605,199881r827,2151l73605,209562r-827,2151l71123,212789r-20675,4307l50448,237535r3308,1075l55410,240762r827,2151l56237,252595r-827,3227l53756,256898r-21503,6454l50448,274109r1654,2152l52929,278412r,4303l52102,284866r-1654,2152l43004,290245r,41956l47139,335429r1655,1076l48794,338656r,6454l47967,348337r-1655,1076l,372130r,-9604l42177,341883r,-1076l38042,338656r-827,-1076l,355168r,-4739l36388,333278r,-45185l36388,287018,,303077r,-4686l43004,279488,21501,266579,,273230r,-8576l49621,249367r,-3226l46312,243989r-827,l,257826r,-4697l43831,239686r,-21514l,225098r,-8865l67815,205259r,-1076l62026,199881r-1654,-2152l,207570r,-4230l60372,193426r,-29044l,173595r,-8675l66161,154701,33907,120274,,138864r,-8876l62853,95532,57891,91229r-827,l,122613r,-3839l56237,88002r,-52710l,64444,,59291,58718,28855r2481,-1080l,8354,,xe" fillcolor="black" stroked="f" strokeweight="0">
                  <v:stroke miterlimit="83231f" joinstyle="miter"/>
                  <v:path arrowok="t" textboxrect="0,0,74432,372130"/>
                </v:shape>
                <w10:anchorlock/>
              </v:group>
            </w:pict>
          </mc:Fallback>
        </mc:AlternateContent>
      </w:r>
      <w:r w:rsidRPr="000B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означают эти дорожные знаки? Где стоят такие знаки в городе?Соедените линией знак с соответствующей  картинкой.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6D3E60" w:rsidRDefault="006D3E60" w:rsidP="006D3E6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3</w:t>
      </w:r>
    </w:p>
    <w:p w:rsidR="006D3E60" w:rsidRPr="000B0208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4470ED8" wp14:editId="65116C21">
                <wp:simplePos x="0" y="0"/>
                <wp:positionH relativeFrom="column">
                  <wp:posOffset>55880</wp:posOffset>
                </wp:positionH>
                <wp:positionV relativeFrom="paragraph">
                  <wp:posOffset>-260985</wp:posOffset>
                </wp:positionV>
                <wp:extent cx="438785" cy="603250"/>
                <wp:effectExtent l="0" t="0" r="0" b="6350"/>
                <wp:wrapSquare wrapText="bothSides"/>
                <wp:docPr id="11395" name="Группа 1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785" cy="603250"/>
                          <a:chOff x="0" y="0"/>
                          <a:chExt cx="438912" cy="603228"/>
                        </a:xfrm>
                      </wpg:grpSpPr>
                      <wps:wsp>
                        <wps:cNvPr id="11396" name="Shape 921"/>
                        <wps:cNvSpPr/>
                        <wps:spPr>
                          <a:xfrm>
                            <a:off x="126294" y="511476"/>
                            <a:ext cx="260873" cy="8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73" h="89642">
                                <a:moveTo>
                                  <a:pt x="196690" y="0"/>
                                </a:moveTo>
                                <a:lnTo>
                                  <a:pt x="217394" y="0"/>
                                </a:lnTo>
                                <a:lnTo>
                                  <a:pt x="233958" y="0"/>
                                </a:lnTo>
                                <a:lnTo>
                                  <a:pt x="247416" y="3164"/>
                                </a:lnTo>
                                <a:lnTo>
                                  <a:pt x="252592" y="4218"/>
                                </a:lnTo>
                                <a:lnTo>
                                  <a:pt x="256732" y="7382"/>
                                </a:lnTo>
                                <a:lnTo>
                                  <a:pt x="258803" y="9492"/>
                                </a:lnTo>
                                <a:lnTo>
                                  <a:pt x="260873" y="12655"/>
                                </a:lnTo>
                                <a:lnTo>
                                  <a:pt x="260873" y="16874"/>
                                </a:lnTo>
                                <a:lnTo>
                                  <a:pt x="258803" y="21092"/>
                                </a:lnTo>
                                <a:lnTo>
                                  <a:pt x="256732" y="24256"/>
                                </a:lnTo>
                                <a:lnTo>
                                  <a:pt x="248451" y="31638"/>
                                </a:lnTo>
                                <a:lnTo>
                                  <a:pt x="237064" y="39021"/>
                                </a:lnTo>
                                <a:lnTo>
                                  <a:pt x="221535" y="47458"/>
                                </a:lnTo>
                                <a:lnTo>
                                  <a:pt x="203937" y="54840"/>
                                </a:lnTo>
                                <a:lnTo>
                                  <a:pt x="184268" y="63277"/>
                                </a:lnTo>
                                <a:lnTo>
                                  <a:pt x="161493" y="69604"/>
                                </a:lnTo>
                                <a:lnTo>
                                  <a:pt x="137683" y="75932"/>
                                </a:lnTo>
                                <a:lnTo>
                                  <a:pt x="112838" y="82260"/>
                                </a:lnTo>
                                <a:lnTo>
                                  <a:pt x="90063" y="85423"/>
                                </a:lnTo>
                                <a:lnTo>
                                  <a:pt x="68324" y="88587"/>
                                </a:lnTo>
                                <a:lnTo>
                                  <a:pt x="48655" y="89642"/>
                                </a:lnTo>
                                <a:lnTo>
                                  <a:pt x="30021" y="88587"/>
                                </a:lnTo>
                                <a:lnTo>
                                  <a:pt x="21739" y="88587"/>
                                </a:lnTo>
                                <a:lnTo>
                                  <a:pt x="14493" y="86478"/>
                                </a:lnTo>
                                <a:lnTo>
                                  <a:pt x="9317" y="84369"/>
                                </a:lnTo>
                                <a:lnTo>
                                  <a:pt x="4141" y="82260"/>
                                </a:lnTo>
                                <a:lnTo>
                                  <a:pt x="1035" y="80151"/>
                                </a:lnTo>
                                <a:lnTo>
                                  <a:pt x="0" y="75932"/>
                                </a:lnTo>
                                <a:lnTo>
                                  <a:pt x="0" y="72768"/>
                                </a:lnTo>
                                <a:lnTo>
                                  <a:pt x="1035" y="69604"/>
                                </a:lnTo>
                                <a:lnTo>
                                  <a:pt x="3106" y="65386"/>
                                </a:lnTo>
                                <a:lnTo>
                                  <a:pt x="7246" y="61167"/>
                                </a:lnTo>
                                <a:lnTo>
                                  <a:pt x="17599" y="52731"/>
                                </a:lnTo>
                                <a:lnTo>
                                  <a:pt x="33127" y="44294"/>
                                </a:lnTo>
                                <a:lnTo>
                                  <a:pt x="50725" y="35857"/>
                                </a:lnTo>
                                <a:lnTo>
                                  <a:pt x="72465" y="27420"/>
                                </a:lnTo>
                                <a:lnTo>
                                  <a:pt x="96275" y="20038"/>
                                </a:lnTo>
                                <a:lnTo>
                                  <a:pt x="123190" y="12655"/>
                                </a:lnTo>
                                <a:lnTo>
                                  <a:pt x="149070" y="7382"/>
                                </a:lnTo>
                                <a:lnTo>
                                  <a:pt x="173916" y="3164"/>
                                </a:lnTo>
                                <a:lnTo>
                                  <a:pt x="19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5BE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" name="Shape 922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923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924"/>
                        <wps:cNvSpPr/>
                        <wps:spPr>
                          <a:xfrm>
                            <a:off x="193583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49690" y="0"/>
                                </a:moveTo>
                                <a:lnTo>
                                  <a:pt x="43479" y="20038"/>
                                </a:lnTo>
                                <a:lnTo>
                                  <a:pt x="37267" y="40076"/>
                                </a:lnTo>
                                <a:lnTo>
                                  <a:pt x="30021" y="65386"/>
                                </a:lnTo>
                                <a:lnTo>
                                  <a:pt x="27951" y="65386"/>
                                </a:lnTo>
                                <a:lnTo>
                                  <a:pt x="21739" y="65386"/>
                                </a:lnTo>
                                <a:lnTo>
                                  <a:pt x="16563" y="66441"/>
                                </a:lnTo>
                                <a:lnTo>
                                  <a:pt x="12422" y="69605"/>
                                </a:lnTo>
                                <a:lnTo>
                                  <a:pt x="7246" y="72769"/>
                                </a:lnTo>
                                <a:lnTo>
                                  <a:pt x="2070" y="78041"/>
                                </a:lnTo>
                                <a:lnTo>
                                  <a:pt x="0" y="12655"/>
                                </a:lnTo>
                                <a:lnTo>
                                  <a:pt x="11387" y="11601"/>
                                </a:lnTo>
                                <a:lnTo>
                                  <a:pt x="23810" y="9492"/>
                                </a:lnTo>
                                <a:lnTo>
                                  <a:pt x="36232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925"/>
                        <wps:cNvSpPr/>
                        <wps:spPr>
                          <a:xfrm>
                            <a:off x="223604" y="548388"/>
                            <a:ext cx="2071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5273">
                                <a:moveTo>
                                  <a:pt x="0" y="5273"/>
                                </a:move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926"/>
                        <wps:cNvSpPr/>
                        <wps:spPr>
                          <a:xfrm>
                            <a:off x="225675" y="545224"/>
                            <a:ext cx="1035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3164">
                                <a:moveTo>
                                  <a:pt x="0" y="3164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927"/>
                        <wps:cNvSpPr/>
                        <wps:spPr>
                          <a:xfrm>
                            <a:off x="193583" y="487220"/>
                            <a:ext cx="5072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5" h="66441">
                                <a:moveTo>
                                  <a:pt x="50725" y="0"/>
                                </a:moveTo>
                                <a:lnTo>
                                  <a:pt x="46584" y="9492"/>
                                </a:lnTo>
                                <a:lnTo>
                                  <a:pt x="42444" y="25311"/>
                                </a:lnTo>
                                <a:lnTo>
                                  <a:pt x="33127" y="56949"/>
                                </a:lnTo>
                                <a:lnTo>
                                  <a:pt x="33127" y="58004"/>
                                </a:lnTo>
                                <a:lnTo>
                                  <a:pt x="32092" y="61168"/>
                                </a:lnTo>
                                <a:lnTo>
                                  <a:pt x="30021" y="66441"/>
                                </a:lnTo>
                                <a:lnTo>
                                  <a:pt x="27951" y="66441"/>
                                </a:lnTo>
                                <a:lnTo>
                                  <a:pt x="21739" y="66441"/>
                                </a:lnTo>
                                <a:lnTo>
                                  <a:pt x="23810" y="49567"/>
                                </a:lnTo>
                                <a:lnTo>
                                  <a:pt x="23810" y="42185"/>
                                </a:lnTo>
                                <a:lnTo>
                                  <a:pt x="22774" y="34803"/>
                                </a:lnTo>
                                <a:lnTo>
                                  <a:pt x="20704" y="28475"/>
                                </a:lnTo>
                                <a:lnTo>
                                  <a:pt x="18634" y="26365"/>
                                </a:lnTo>
                                <a:lnTo>
                                  <a:pt x="16563" y="24256"/>
                                </a:lnTo>
                                <a:lnTo>
                                  <a:pt x="13458" y="22147"/>
                                </a:lnTo>
                                <a:lnTo>
                                  <a:pt x="9317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0" y="13710"/>
                                </a:lnTo>
                                <a:lnTo>
                                  <a:pt x="11387" y="12655"/>
                                </a:lnTo>
                                <a:lnTo>
                                  <a:pt x="23810" y="9492"/>
                                </a:lnTo>
                                <a:lnTo>
                                  <a:pt x="37267" y="5273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" name="Shape 928"/>
                        <wps:cNvSpPr/>
                        <wps:spPr>
                          <a:xfrm>
                            <a:off x="184266" y="500930"/>
                            <a:ext cx="1035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5273">
                                <a:moveTo>
                                  <a:pt x="0" y="5273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929"/>
                        <wps:cNvSpPr/>
                        <wps:spPr>
                          <a:xfrm>
                            <a:off x="135611" y="488274"/>
                            <a:ext cx="49690" cy="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17929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8655" y="17929"/>
                                </a:lnTo>
                                <a:lnTo>
                                  <a:pt x="33127" y="16874"/>
                                </a:lnTo>
                                <a:lnTo>
                                  <a:pt x="20704" y="14765"/>
                                </a:lnTo>
                                <a:lnTo>
                                  <a:pt x="11387" y="12655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930"/>
                        <wps:cNvSpPr/>
                        <wps:spPr>
                          <a:xfrm>
                            <a:off x="142857" y="509367"/>
                            <a:ext cx="16563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44294">
                                <a:moveTo>
                                  <a:pt x="0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5273"/>
                                </a:lnTo>
                                <a:lnTo>
                                  <a:pt x="13458" y="10546"/>
                                </a:lnTo>
                                <a:lnTo>
                                  <a:pt x="16563" y="44294"/>
                                </a:lnTo>
                                <a:lnTo>
                                  <a:pt x="11387" y="44294"/>
                                </a:lnTo>
                                <a:lnTo>
                                  <a:pt x="9317" y="44294"/>
                                </a:lnTo>
                                <a:lnTo>
                                  <a:pt x="6211" y="24256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931"/>
                        <wps:cNvSpPr/>
                        <wps:spPr>
                          <a:xfrm>
                            <a:off x="194618" y="515695"/>
                            <a:ext cx="11387" cy="5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50621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9317" y="2110"/>
                                </a:lnTo>
                                <a:lnTo>
                                  <a:pt x="11387" y="11601"/>
                                </a:lnTo>
                                <a:lnTo>
                                  <a:pt x="11387" y="25311"/>
                                </a:lnTo>
                                <a:lnTo>
                                  <a:pt x="11387" y="41130"/>
                                </a:lnTo>
                                <a:lnTo>
                                  <a:pt x="6211" y="45349"/>
                                </a:lnTo>
                                <a:lnTo>
                                  <a:pt x="1035" y="50621"/>
                                </a:lnTo>
                                <a:lnTo>
                                  <a:pt x="0" y="22147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932"/>
                        <wps:cNvSpPr/>
                        <wps:spPr>
                          <a:xfrm>
                            <a:off x="171843" y="511476"/>
                            <a:ext cx="12422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2" h="54840">
                                <a:moveTo>
                                  <a:pt x="9317" y="0"/>
                                </a:moveTo>
                                <a:lnTo>
                                  <a:pt x="10352" y="0"/>
                                </a:lnTo>
                                <a:lnTo>
                                  <a:pt x="12422" y="1055"/>
                                </a:lnTo>
                                <a:lnTo>
                                  <a:pt x="8282" y="54840"/>
                                </a:lnTo>
                                <a:lnTo>
                                  <a:pt x="4141" y="50622"/>
                                </a:lnTo>
                                <a:lnTo>
                                  <a:pt x="0" y="47458"/>
                                </a:lnTo>
                                <a:lnTo>
                                  <a:pt x="1035" y="28475"/>
                                </a:lnTo>
                                <a:lnTo>
                                  <a:pt x="3106" y="12655"/>
                                </a:lnTo>
                                <a:lnTo>
                                  <a:pt x="5176" y="6328"/>
                                </a:lnTo>
                                <a:lnTo>
                                  <a:pt x="7247" y="2109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933"/>
                        <wps:cNvSpPr/>
                        <wps:spPr>
                          <a:xfrm>
                            <a:off x="183231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49690" y="0"/>
                                </a:lnTo>
                                <a:lnTo>
                                  <a:pt x="61077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1077" y="16874"/>
                                </a:lnTo>
                                <a:lnTo>
                                  <a:pt x="49690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2070" y="13710"/>
                                </a:lnTo>
                                <a:lnTo>
                                  <a:pt x="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2070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9" name="Shape 934"/>
                        <wps:cNvSpPr/>
                        <wps:spPr>
                          <a:xfrm>
                            <a:off x="121118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50725" y="0"/>
                                </a:lnTo>
                                <a:lnTo>
                                  <a:pt x="62113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2113" y="16874"/>
                                </a:lnTo>
                                <a:lnTo>
                                  <a:pt x="50725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3106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935"/>
                        <wps:cNvSpPr/>
                        <wps:spPr>
                          <a:xfrm>
                            <a:off x="121118" y="499875"/>
                            <a:ext cx="134578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8" h="54840">
                                <a:moveTo>
                                  <a:pt x="132507" y="0"/>
                                </a:moveTo>
                                <a:lnTo>
                                  <a:pt x="134578" y="49567"/>
                                </a:lnTo>
                                <a:lnTo>
                                  <a:pt x="119049" y="53785"/>
                                </a:lnTo>
                                <a:lnTo>
                                  <a:pt x="106627" y="54840"/>
                                </a:lnTo>
                                <a:lnTo>
                                  <a:pt x="95239" y="53785"/>
                                </a:lnTo>
                                <a:lnTo>
                                  <a:pt x="85923" y="52731"/>
                                </a:lnTo>
                                <a:lnTo>
                                  <a:pt x="79711" y="49567"/>
                                </a:lnTo>
                                <a:lnTo>
                                  <a:pt x="74535" y="47458"/>
                                </a:lnTo>
                                <a:lnTo>
                                  <a:pt x="70394" y="44294"/>
                                </a:lnTo>
                                <a:lnTo>
                                  <a:pt x="60042" y="47458"/>
                                </a:lnTo>
                                <a:lnTo>
                                  <a:pt x="49690" y="49567"/>
                                </a:lnTo>
                                <a:lnTo>
                                  <a:pt x="37268" y="50622"/>
                                </a:lnTo>
                                <a:lnTo>
                                  <a:pt x="25880" y="51676"/>
                                </a:lnTo>
                                <a:lnTo>
                                  <a:pt x="7247" y="50622"/>
                                </a:lnTo>
                                <a:lnTo>
                                  <a:pt x="0" y="49567"/>
                                </a:lnTo>
                                <a:lnTo>
                                  <a:pt x="0" y="4218"/>
                                </a:lnTo>
                                <a:lnTo>
                                  <a:pt x="8282" y="8437"/>
                                </a:lnTo>
                                <a:lnTo>
                                  <a:pt x="15528" y="9492"/>
                                </a:lnTo>
                                <a:lnTo>
                                  <a:pt x="22775" y="9492"/>
                                </a:lnTo>
                                <a:lnTo>
                                  <a:pt x="28986" y="8437"/>
                                </a:lnTo>
                                <a:lnTo>
                                  <a:pt x="34162" y="6328"/>
                                </a:lnTo>
                                <a:lnTo>
                                  <a:pt x="38303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49690" y="6328"/>
                                </a:lnTo>
                                <a:lnTo>
                                  <a:pt x="57972" y="8437"/>
                                </a:lnTo>
                                <a:lnTo>
                                  <a:pt x="67289" y="10546"/>
                                </a:lnTo>
                                <a:lnTo>
                                  <a:pt x="71430" y="11601"/>
                                </a:lnTo>
                                <a:lnTo>
                                  <a:pt x="76606" y="10546"/>
                                </a:lnTo>
                                <a:lnTo>
                                  <a:pt x="84887" y="8437"/>
                                </a:lnTo>
                                <a:lnTo>
                                  <a:pt x="90063" y="5273"/>
                                </a:lnTo>
                                <a:lnTo>
                                  <a:pt x="92134" y="3164"/>
                                </a:lnTo>
                                <a:lnTo>
                                  <a:pt x="100416" y="5273"/>
                                </a:lnTo>
                                <a:lnTo>
                                  <a:pt x="107662" y="6328"/>
                                </a:lnTo>
                                <a:lnTo>
                                  <a:pt x="114908" y="5273"/>
                                </a:lnTo>
                                <a:lnTo>
                                  <a:pt x="121120" y="4218"/>
                                </a:lnTo>
                                <a:lnTo>
                                  <a:pt x="129402" y="2109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936"/>
                        <wps:cNvSpPr/>
                        <wps:spPr>
                          <a:xfrm>
                            <a:off x="199794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20704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3810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Shape 937"/>
                        <wps:cNvSpPr/>
                        <wps:spPr>
                          <a:xfrm>
                            <a:off x="128365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19669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2775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7246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3" name="Shape 938"/>
                        <wps:cNvSpPr/>
                        <wps:spPr>
                          <a:xfrm>
                            <a:off x="185301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7972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4" name="Shape 939"/>
                        <wps:cNvSpPr/>
                        <wps:spPr>
                          <a:xfrm>
                            <a:off x="189442" y="583190"/>
                            <a:ext cx="64183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4765">
                                <a:moveTo>
                                  <a:pt x="64183" y="0"/>
                                </a:moveTo>
                                <a:lnTo>
                                  <a:pt x="64183" y="4218"/>
                                </a:lnTo>
                                <a:lnTo>
                                  <a:pt x="56937" y="9492"/>
                                </a:lnTo>
                                <a:lnTo>
                                  <a:pt x="48655" y="12655"/>
                                </a:lnTo>
                                <a:lnTo>
                                  <a:pt x="40373" y="13710"/>
                                </a:lnTo>
                                <a:lnTo>
                                  <a:pt x="33127" y="14765"/>
                                </a:lnTo>
                                <a:lnTo>
                                  <a:pt x="26916" y="13710"/>
                                </a:lnTo>
                                <a:lnTo>
                                  <a:pt x="20704" y="12655"/>
                                </a:lnTo>
                                <a:lnTo>
                                  <a:pt x="9317" y="9492"/>
                                </a:lnTo>
                                <a:lnTo>
                                  <a:pt x="2070" y="6328"/>
                                </a:lnTo>
                                <a:lnTo>
                                  <a:pt x="0" y="4218"/>
                                </a:lnTo>
                                <a:lnTo>
                                  <a:pt x="0" y="1055"/>
                                </a:lnTo>
                                <a:lnTo>
                                  <a:pt x="8282" y="4218"/>
                                </a:lnTo>
                                <a:lnTo>
                                  <a:pt x="17599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33127" y="8437"/>
                                </a:lnTo>
                                <a:lnTo>
                                  <a:pt x="40373" y="8437"/>
                                </a:lnTo>
                                <a:lnTo>
                                  <a:pt x="46585" y="7382"/>
                                </a:lnTo>
                                <a:lnTo>
                                  <a:pt x="55902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5" name="Shape 940"/>
                        <wps:cNvSpPr/>
                        <wps:spPr>
                          <a:xfrm>
                            <a:off x="190477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3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6" name="Shape 941"/>
                        <wps:cNvSpPr/>
                        <wps:spPr>
                          <a:xfrm>
                            <a:off x="195653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4493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7" name="Shape 942"/>
                        <wps:cNvSpPr/>
                        <wps:spPr>
                          <a:xfrm>
                            <a:off x="202900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8" name="Shape 943"/>
                        <wps:cNvSpPr/>
                        <wps:spPr>
                          <a:xfrm>
                            <a:off x="116977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3479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6937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9" name="Shape 944"/>
                        <wps:cNvSpPr/>
                        <wps:spPr>
                          <a:xfrm>
                            <a:off x="120083" y="584244"/>
                            <a:ext cx="64183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3710">
                                <a:moveTo>
                                  <a:pt x="0" y="0"/>
                                </a:moveTo>
                                <a:lnTo>
                                  <a:pt x="9317" y="3164"/>
                                </a:lnTo>
                                <a:lnTo>
                                  <a:pt x="18634" y="6328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7382"/>
                                </a:lnTo>
                                <a:lnTo>
                                  <a:pt x="40373" y="7382"/>
                                </a:lnTo>
                                <a:lnTo>
                                  <a:pt x="46585" y="6328"/>
                                </a:lnTo>
                                <a:lnTo>
                                  <a:pt x="55901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lnTo>
                                  <a:pt x="64183" y="4218"/>
                                </a:lnTo>
                                <a:lnTo>
                                  <a:pt x="55901" y="8437"/>
                                </a:lnTo>
                                <a:lnTo>
                                  <a:pt x="48655" y="11601"/>
                                </a:lnTo>
                                <a:lnTo>
                                  <a:pt x="41408" y="12655"/>
                                </a:lnTo>
                                <a:lnTo>
                                  <a:pt x="34162" y="13710"/>
                                </a:lnTo>
                                <a:lnTo>
                                  <a:pt x="26916" y="12655"/>
                                </a:lnTo>
                                <a:lnTo>
                                  <a:pt x="20704" y="11601"/>
                                </a:lnTo>
                                <a:lnTo>
                                  <a:pt x="10352" y="8437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3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0" name="Shape 945"/>
                        <wps:cNvSpPr/>
                        <wps:spPr>
                          <a:xfrm>
                            <a:off x="122153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2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1" name="Shape 946"/>
                        <wps:cNvSpPr/>
                        <wps:spPr>
                          <a:xfrm>
                            <a:off x="127329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2" name="Shape 947"/>
                        <wps:cNvSpPr/>
                        <wps:spPr>
                          <a:xfrm>
                            <a:off x="134576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3" name="Shape 948"/>
                        <wps:cNvSpPr/>
                        <wps:spPr>
                          <a:xfrm>
                            <a:off x="0" y="138155"/>
                            <a:ext cx="165632" cy="1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2" h="162398">
                                <a:moveTo>
                                  <a:pt x="53829" y="0"/>
                                </a:moveTo>
                                <a:lnTo>
                                  <a:pt x="61076" y="1054"/>
                                </a:lnTo>
                                <a:lnTo>
                                  <a:pt x="64181" y="2109"/>
                                </a:lnTo>
                                <a:lnTo>
                                  <a:pt x="65217" y="3164"/>
                                </a:lnTo>
                                <a:lnTo>
                                  <a:pt x="68322" y="8437"/>
                                </a:lnTo>
                                <a:lnTo>
                                  <a:pt x="70393" y="16874"/>
                                </a:lnTo>
                                <a:lnTo>
                                  <a:pt x="76604" y="39020"/>
                                </a:lnTo>
                                <a:lnTo>
                                  <a:pt x="80745" y="49554"/>
                                </a:lnTo>
                                <a:lnTo>
                                  <a:pt x="85921" y="60100"/>
                                </a:lnTo>
                                <a:lnTo>
                                  <a:pt x="89026" y="64319"/>
                                </a:lnTo>
                                <a:lnTo>
                                  <a:pt x="93167" y="68537"/>
                                </a:lnTo>
                                <a:lnTo>
                                  <a:pt x="96273" y="71701"/>
                                </a:lnTo>
                                <a:lnTo>
                                  <a:pt x="100414" y="74865"/>
                                </a:lnTo>
                                <a:lnTo>
                                  <a:pt x="106625" y="76974"/>
                                </a:lnTo>
                                <a:lnTo>
                                  <a:pt x="112836" y="78029"/>
                                </a:lnTo>
                                <a:lnTo>
                                  <a:pt x="118012" y="78029"/>
                                </a:lnTo>
                                <a:lnTo>
                                  <a:pt x="123189" y="76974"/>
                                </a:lnTo>
                                <a:lnTo>
                                  <a:pt x="132505" y="73810"/>
                                </a:lnTo>
                                <a:lnTo>
                                  <a:pt x="140787" y="71701"/>
                                </a:lnTo>
                                <a:lnTo>
                                  <a:pt x="146998" y="71701"/>
                                </a:lnTo>
                                <a:lnTo>
                                  <a:pt x="154245" y="72756"/>
                                </a:lnTo>
                                <a:lnTo>
                                  <a:pt x="157350" y="73810"/>
                                </a:lnTo>
                                <a:lnTo>
                                  <a:pt x="160456" y="75919"/>
                                </a:lnTo>
                                <a:lnTo>
                                  <a:pt x="163562" y="78029"/>
                                </a:lnTo>
                                <a:lnTo>
                                  <a:pt x="165632" y="82247"/>
                                </a:lnTo>
                                <a:lnTo>
                                  <a:pt x="164597" y="84356"/>
                                </a:lnTo>
                                <a:lnTo>
                                  <a:pt x="163562" y="88575"/>
                                </a:lnTo>
                                <a:lnTo>
                                  <a:pt x="158386" y="99121"/>
                                </a:lnTo>
                                <a:lnTo>
                                  <a:pt x="150104" y="111776"/>
                                </a:lnTo>
                                <a:lnTo>
                                  <a:pt x="139752" y="125486"/>
                                </a:lnTo>
                                <a:lnTo>
                                  <a:pt x="121118" y="151852"/>
                                </a:lnTo>
                                <a:lnTo>
                                  <a:pt x="112836" y="162398"/>
                                </a:lnTo>
                                <a:lnTo>
                                  <a:pt x="103519" y="158180"/>
                                </a:lnTo>
                                <a:lnTo>
                                  <a:pt x="82815" y="145524"/>
                                </a:lnTo>
                                <a:lnTo>
                                  <a:pt x="71428" y="138142"/>
                                </a:lnTo>
                                <a:lnTo>
                                  <a:pt x="59005" y="129705"/>
                                </a:lnTo>
                                <a:lnTo>
                                  <a:pt x="49688" y="120213"/>
                                </a:lnTo>
                                <a:lnTo>
                                  <a:pt x="42442" y="111776"/>
                                </a:lnTo>
                                <a:lnTo>
                                  <a:pt x="32091" y="94902"/>
                                </a:lnTo>
                                <a:lnTo>
                                  <a:pt x="23810" y="78029"/>
                                </a:lnTo>
                                <a:lnTo>
                                  <a:pt x="10352" y="49554"/>
                                </a:lnTo>
                                <a:lnTo>
                                  <a:pt x="2070" y="30583"/>
                                </a:lnTo>
                                <a:lnTo>
                                  <a:pt x="0" y="23201"/>
                                </a:lnTo>
                                <a:lnTo>
                                  <a:pt x="6211" y="17928"/>
                                </a:lnTo>
                                <a:lnTo>
                                  <a:pt x="14493" y="12655"/>
                                </a:lnTo>
                                <a:lnTo>
                                  <a:pt x="23810" y="7382"/>
                                </a:lnTo>
                                <a:lnTo>
                                  <a:pt x="34162" y="4218"/>
                                </a:lnTo>
                                <a:lnTo>
                                  <a:pt x="44512" y="1054"/>
                                </a:lnTo>
                                <a:lnTo>
                                  <a:pt x="53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4" name="Shape 949"/>
                        <wps:cNvSpPr/>
                        <wps:spPr>
                          <a:xfrm>
                            <a:off x="9317" y="99134"/>
                            <a:ext cx="56935" cy="5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" h="56949">
                                <a:moveTo>
                                  <a:pt x="24845" y="0"/>
                                </a:moveTo>
                                <a:lnTo>
                                  <a:pt x="30021" y="0"/>
                                </a:lnTo>
                                <a:lnTo>
                                  <a:pt x="35196" y="0"/>
                                </a:lnTo>
                                <a:lnTo>
                                  <a:pt x="40372" y="2109"/>
                                </a:lnTo>
                                <a:lnTo>
                                  <a:pt x="45548" y="4218"/>
                                </a:lnTo>
                                <a:lnTo>
                                  <a:pt x="49689" y="8437"/>
                                </a:lnTo>
                                <a:lnTo>
                                  <a:pt x="52794" y="12655"/>
                                </a:lnTo>
                                <a:lnTo>
                                  <a:pt x="54865" y="17928"/>
                                </a:lnTo>
                                <a:lnTo>
                                  <a:pt x="55900" y="23202"/>
                                </a:lnTo>
                                <a:lnTo>
                                  <a:pt x="56935" y="28475"/>
                                </a:lnTo>
                                <a:lnTo>
                                  <a:pt x="55900" y="33748"/>
                                </a:lnTo>
                                <a:lnTo>
                                  <a:pt x="53829" y="39021"/>
                                </a:lnTo>
                                <a:lnTo>
                                  <a:pt x="50724" y="44294"/>
                                </a:lnTo>
                                <a:lnTo>
                                  <a:pt x="47618" y="48513"/>
                                </a:lnTo>
                                <a:lnTo>
                                  <a:pt x="42442" y="52731"/>
                                </a:lnTo>
                                <a:lnTo>
                                  <a:pt x="37266" y="54840"/>
                                </a:lnTo>
                                <a:lnTo>
                                  <a:pt x="32090" y="56949"/>
                                </a:lnTo>
                                <a:lnTo>
                                  <a:pt x="26916" y="56949"/>
                                </a:lnTo>
                                <a:lnTo>
                                  <a:pt x="21739" y="56949"/>
                                </a:lnTo>
                                <a:lnTo>
                                  <a:pt x="16563" y="54840"/>
                                </a:lnTo>
                                <a:lnTo>
                                  <a:pt x="11387" y="52731"/>
                                </a:lnTo>
                                <a:lnTo>
                                  <a:pt x="7247" y="49567"/>
                                </a:lnTo>
                                <a:lnTo>
                                  <a:pt x="4141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8475"/>
                                </a:lnTo>
                                <a:lnTo>
                                  <a:pt x="1035" y="23202"/>
                                </a:lnTo>
                                <a:lnTo>
                                  <a:pt x="3106" y="17928"/>
                                </a:lnTo>
                                <a:lnTo>
                                  <a:pt x="5176" y="12655"/>
                                </a:lnTo>
                                <a:lnTo>
                                  <a:pt x="9317" y="8437"/>
                                </a:lnTo>
                                <a:lnTo>
                                  <a:pt x="14493" y="4218"/>
                                </a:lnTo>
                                <a:lnTo>
                                  <a:pt x="18634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5" name="Shape 950"/>
                        <wps:cNvSpPr/>
                        <wps:spPr>
                          <a:xfrm>
                            <a:off x="18634" y="108626"/>
                            <a:ext cx="37266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6" h="37966">
                                <a:moveTo>
                                  <a:pt x="19669" y="0"/>
                                </a:moveTo>
                                <a:lnTo>
                                  <a:pt x="23808" y="0"/>
                                </a:lnTo>
                                <a:lnTo>
                                  <a:pt x="26914" y="1055"/>
                                </a:lnTo>
                                <a:lnTo>
                                  <a:pt x="30019" y="3164"/>
                                </a:lnTo>
                                <a:lnTo>
                                  <a:pt x="33125" y="5273"/>
                                </a:lnTo>
                                <a:lnTo>
                                  <a:pt x="35195" y="8437"/>
                                </a:lnTo>
                                <a:lnTo>
                                  <a:pt x="36231" y="11601"/>
                                </a:lnTo>
                                <a:lnTo>
                                  <a:pt x="37266" y="15819"/>
                                </a:lnTo>
                                <a:lnTo>
                                  <a:pt x="37266" y="18983"/>
                                </a:lnTo>
                                <a:lnTo>
                                  <a:pt x="37266" y="22147"/>
                                </a:lnTo>
                                <a:lnTo>
                                  <a:pt x="36231" y="26365"/>
                                </a:lnTo>
                                <a:lnTo>
                                  <a:pt x="34160" y="29530"/>
                                </a:lnTo>
                                <a:lnTo>
                                  <a:pt x="31055" y="32693"/>
                                </a:lnTo>
                                <a:lnTo>
                                  <a:pt x="27949" y="34802"/>
                                </a:lnTo>
                                <a:lnTo>
                                  <a:pt x="24843" y="36912"/>
                                </a:lnTo>
                                <a:lnTo>
                                  <a:pt x="21738" y="37966"/>
                                </a:lnTo>
                                <a:lnTo>
                                  <a:pt x="17599" y="37966"/>
                                </a:lnTo>
                                <a:lnTo>
                                  <a:pt x="14493" y="37966"/>
                                </a:lnTo>
                                <a:lnTo>
                                  <a:pt x="11387" y="36912"/>
                                </a:lnTo>
                                <a:lnTo>
                                  <a:pt x="8282" y="34802"/>
                                </a:lnTo>
                                <a:lnTo>
                                  <a:pt x="5176" y="32693"/>
                                </a:lnTo>
                                <a:lnTo>
                                  <a:pt x="3106" y="29530"/>
                                </a:lnTo>
                                <a:lnTo>
                                  <a:pt x="1035" y="26365"/>
                                </a:lnTo>
                                <a:lnTo>
                                  <a:pt x="1035" y="23202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4141" y="8437"/>
                                </a:lnTo>
                                <a:lnTo>
                                  <a:pt x="6211" y="6328"/>
                                </a:lnTo>
                                <a:lnTo>
                                  <a:pt x="9317" y="3164"/>
                                </a:lnTo>
                                <a:lnTo>
                                  <a:pt x="13458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6" name="Shape 951"/>
                        <wps:cNvSpPr/>
                        <wps:spPr>
                          <a:xfrm>
                            <a:off x="251555" y="149756"/>
                            <a:ext cx="134577" cy="15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7" h="158180">
                                <a:moveTo>
                                  <a:pt x="80746" y="0"/>
                                </a:moveTo>
                                <a:lnTo>
                                  <a:pt x="90063" y="1055"/>
                                </a:lnTo>
                                <a:lnTo>
                                  <a:pt x="100415" y="4218"/>
                                </a:lnTo>
                                <a:lnTo>
                                  <a:pt x="110768" y="7382"/>
                                </a:lnTo>
                                <a:lnTo>
                                  <a:pt x="120084" y="12655"/>
                                </a:lnTo>
                                <a:lnTo>
                                  <a:pt x="129401" y="17928"/>
                                </a:lnTo>
                                <a:lnTo>
                                  <a:pt x="134577" y="23201"/>
                                </a:lnTo>
                                <a:lnTo>
                                  <a:pt x="132507" y="30584"/>
                                </a:lnTo>
                                <a:lnTo>
                                  <a:pt x="124225" y="49554"/>
                                </a:lnTo>
                                <a:lnTo>
                                  <a:pt x="110768" y="78029"/>
                                </a:lnTo>
                                <a:lnTo>
                                  <a:pt x="102486" y="94903"/>
                                </a:lnTo>
                                <a:lnTo>
                                  <a:pt x="92134" y="111777"/>
                                </a:lnTo>
                                <a:lnTo>
                                  <a:pt x="89028" y="115995"/>
                                </a:lnTo>
                                <a:lnTo>
                                  <a:pt x="84887" y="120214"/>
                                </a:lnTo>
                                <a:lnTo>
                                  <a:pt x="74535" y="128650"/>
                                </a:lnTo>
                                <a:lnTo>
                                  <a:pt x="63148" y="136033"/>
                                </a:lnTo>
                                <a:lnTo>
                                  <a:pt x="51761" y="143415"/>
                                </a:lnTo>
                                <a:lnTo>
                                  <a:pt x="30021" y="153961"/>
                                </a:lnTo>
                                <a:lnTo>
                                  <a:pt x="21739" y="158180"/>
                                </a:lnTo>
                                <a:lnTo>
                                  <a:pt x="6211" y="108613"/>
                                </a:lnTo>
                                <a:lnTo>
                                  <a:pt x="0" y="69592"/>
                                </a:lnTo>
                                <a:lnTo>
                                  <a:pt x="4141" y="71701"/>
                                </a:lnTo>
                                <a:lnTo>
                                  <a:pt x="13458" y="74865"/>
                                </a:lnTo>
                                <a:lnTo>
                                  <a:pt x="19669" y="75920"/>
                                </a:lnTo>
                                <a:lnTo>
                                  <a:pt x="25880" y="75920"/>
                                </a:lnTo>
                                <a:lnTo>
                                  <a:pt x="31056" y="74865"/>
                                </a:lnTo>
                                <a:lnTo>
                                  <a:pt x="36232" y="72756"/>
                                </a:lnTo>
                                <a:lnTo>
                                  <a:pt x="40373" y="69592"/>
                                </a:lnTo>
                                <a:lnTo>
                                  <a:pt x="43479" y="66428"/>
                                </a:lnTo>
                                <a:lnTo>
                                  <a:pt x="49690" y="56936"/>
                                </a:lnTo>
                                <a:lnTo>
                                  <a:pt x="53831" y="47445"/>
                                </a:lnTo>
                                <a:lnTo>
                                  <a:pt x="57972" y="36899"/>
                                </a:lnTo>
                                <a:lnTo>
                                  <a:pt x="64183" y="16874"/>
                                </a:lnTo>
                                <a:lnTo>
                                  <a:pt x="66253" y="8437"/>
                                </a:lnTo>
                                <a:lnTo>
                                  <a:pt x="69359" y="3164"/>
                                </a:lnTo>
                                <a:lnTo>
                                  <a:pt x="70394" y="2109"/>
                                </a:lnTo>
                                <a:lnTo>
                                  <a:pt x="73500" y="1055"/>
                                </a:lnTo>
                                <a:lnTo>
                                  <a:pt x="80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7" name="Shape 952"/>
                        <wps:cNvSpPr/>
                        <wps:spPr>
                          <a:xfrm>
                            <a:off x="319879" y="138155"/>
                            <a:ext cx="66254" cy="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47445">
                                <a:moveTo>
                                  <a:pt x="18634" y="0"/>
                                </a:moveTo>
                                <a:lnTo>
                                  <a:pt x="23810" y="0"/>
                                </a:lnTo>
                                <a:lnTo>
                                  <a:pt x="28986" y="0"/>
                                </a:lnTo>
                                <a:lnTo>
                                  <a:pt x="35197" y="1054"/>
                                </a:lnTo>
                                <a:lnTo>
                                  <a:pt x="41409" y="3164"/>
                                </a:lnTo>
                                <a:lnTo>
                                  <a:pt x="47620" y="6327"/>
                                </a:lnTo>
                                <a:lnTo>
                                  <a:pt x="52796" y="10546"/>
                                </a:lnTo>
                                <a:lnTo>
                                  <a:pt x="57972" y="14764"/>
                                </a:lnTo>
                                <a:lnTo>
                                  <a:pt x="62113" y="20037"/>
                                </a:lnTo>
                                <a:lnTo>
                                  <a:pt x="65218" y="25310"/>
                                </a:lnTo>
                                <a:lnTo>
                                  <a:pt x="66254" y="29529"/>
                                </a:lnTo>
                                <a:lnTo>
                                  <a:pt x="66254" y="34802"/>
                                </a:lnTo>
                                <a:lnTo>
                                  <a:pt x="64183" y="39020"/>
                                </a:lnTo>
                                <a:lnTo>
                                  <a:pt x="60042" y="42184"/>
                                </a:lnTo>
                                <a:lnTo>
                                  <a:pt x="55901" y="44293"/>
                                </a:lnTo>
                                <a:lnTo>
                                  <a:pt x="49690" y="46390"/>
                                </a:lnTo>
                                <a:lnTo>
                                  <a:pt x="43479" y="47445"/>
                                </a:lnTo>
                                <a:lnTo>
                                  <a:pt x="36233" y="47445"/>
                                </a:lnTo>
                                <a:lnTo>
                                  <a:pt x="30021" y="46390"/>
                                </a:lnTo>
                                <a:lnTo>
                                  <a:pt x="23810" y="45336"/>
                                </a:lnTo>
                                <a:lnTo>
                                  <a:pt x="17599" y="43239"/>
                                </a:lnTo>
                                <a:lnTo>
                                  <a:pt x="12423" y="40075"/>
                                </a:lnTo>
                                <a:lnTo>
                                  <a:pt x="8282" y="36911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8474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4"/>
                                </a:lnTo>
                                <a:lnTo>
                                  <a:pt x="207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8" name="Shape 953"/>
                        <wps:cNvSpPr/>
                        <wps:spPr>
                          <a:xfrm>
                            <a:off x="91097" y="226730"/>
                            <a:ext cx="188409" cy="27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09" h="278419">
                                <a:moveTo>
                                  <a:pt x="42444" y="0"/>
                                </a:moveTo>
                                <a:lnTo>
                                  <a:pt x="49690" y="0"/>
                                </a:lnTo>
                                <a:lnTo>
                                  <a:pt x="51761" y="0"/>
                                </a:lnTo>
                                <a:lnTo>
                                  <a:pt x="55902" y="0"/>
                                </a:lnTo>
                                <a:lnTo>
                                  <a:pt x="62113" y="1055"/>
                                </a:lnTo>
                                <a:lnTo>
                                  <a:pt x="68324" y="4218"/>
                                </a:lnTo>
                                <a:lnTo>
                                  <a:pt x="76606" y="8437"/>
                                </a:lnTo>
                                <a:lnTo>
                                  <a:pt x="94204" y="20038"/>
                                </a:lnTo>
                                <a:lnTo>
                                  <a:pt x="112838" y="33748"/>
                                </a:lnTo>
                                <a:lnTo>
                                  <a:pt x="131472" y="47458"/>
                                </a:lnTo>
                                <a:lnTo>
                                  <a:pt x="147000" y="59058"/>
                                </a:lnTo>
                                <a:lnTo>
                                  <a:pt x="157352" y="68550"/>
                                </a:lnTo>
                                <a:lnTo>
                                  <a:pt x="161493" y="72768"/>
                                </a:lnTo>
                                <a:lnTo>
                                  <a:pt x="162528" y="72768"/>
                                </a:lnTo>
                                <a:lnTo>
                                  <a:pt x="164599" y="70659"/>
                                </a:lnTo>
                                <a:lnTo>
                                  <a:pt x="172880" y="66441"/>
                                </a:lnTo>
                                <a:lnTo>
                                  <a:pt x="177021" y="64331"/>
                                </a:lnTo>
                                <a:lnTo>
                                  <a:pt x="180127" y="64331"/>
                                </a:lnTo>
                                <a:lnTo>
                                  <a:pt x="182197" y="65386"/>
                                </a:lnTo>
                                <a:lnTo>
                                  <a:pt x="183233" y="66441"/>
                                </a:lnTo>
                                <a:lnTo>
                                  <a:pt x="184268" y="67495"/>
                                </a:lnTo>
                                <a:lnTo>
                                  <a:pt x="184268" y="70659"/>
                                </a:lnTo>
                                <a:lnTo>
                                  <a:pt x="187373" y="140264"/>
                                </a:lnTo>
                                <a:lnTo>
                                  <a:pt x="188409" y="172957"/>
                                </a:lnTo>
                                <a:lnTo>
                                  <a:pt x="188409" y="204595"/>
                                </a:lnTo>
                                <a:lnTo>
                                  <a:pt x="188409" y="230961"/>
                                </a:lnTo>
                                <a:lnTo>
                                  <a:pt x="186338" y="250999"/>
                                </a:lnTo>
                                <a:lnTo>
                                  <a:pt x="184268" y="259435"/>
                                </a:lnTo>
                                <a:lnTo>
                                  <a:pt x="182197" y="264709"/>
                                </a:lnTo>
                                <a:lnTo>
                                  <a:pt x="180127" y="268927"/>
                                </a:lnTo>
                                <a:lnTo>
                                  <a:pt x="177021" y="269982"/>
                                </a:lnTo>
                                <a:lnTo>
                                  <a:pt x="171845" y="271036"/>
                                </a:lnTo>
                                <a:lnTo>
                                  <a:pt x="164599" y="273145"/>
                                </a:lnTo>
                                <a:lnTo>
                                  <a:pt x="157352" y="275255"/>
                                </a:lnTo>
                                <a:lnTo>
                                  <a:pt x="149070" y="276309"/>
                                </a:lnTo>
                                <a:lnTo>
                                  <a:pt x="142859" y="276309"/>
                                </a:lnTo>
                                <a:lnTo>
                                  <a:pt x="136648" y="276309"/>
                                </a:lnTo>
                                <a:lnTo>
                                  <a:pt x="125261" y="273145"/>
                                </a:lnTo>
                                <a:lnTo>
                                  <a:pt x="111803" y="269982"/>
                                </a:lnTo>
                                <a:lnTo>
                                  <a:pt x="96275" y="268927"/>
                                </a:lnTo>
                                <a:lnTo>
                                  <a:pt x="86958" y="268927"/>
                                </a:lnTo>
                                <a:lnTo>
                                  <a:pt x="77641" y="269982"/>
                                </a:lnTo>
                                <a:lnTo>
                                  <a:pt x="61078" y="274200"/>
                                </a:lnTo>
                                <a:lnTo>
                                  <a:pt x="46585" y="277364"/>
                                </a:lnTo>
                                <a:lnTo>
                                  <a:pt x="40373" y="278419"/>
                                </a:lnTo>
                                <a:lnTo>
                                  <a:pt x="35197" y="278419"/>
                                </a:lnTo>
                                <a:lnTo>
                                  <a:pt x="18634" y="275255"/>
                                </a:lnTo>
                                <a:lnTo>
                                  <a:pt x="12422" y="273145"/>
                                </a:lnTo>
                                <a:lnTo>
                                  <a:pt x="8282" y="271036"/>
                                </a:lnTo>
                                <a:lnTo>
                                  <a:pt x="5176" y="268927"/>
                                </a:lnTo>
                                <a:lnTo>
                                  <a:pt x="3106" y="266818"/>
                                </a:lnTo>
                                <a:lnTo>
                                  <a:pt x="1035" y="264709"/>
                                </a:lnTo>
                                <a:lnTo>
                                  <a:pt x="0" y="261545"/>
                                </a:lnTo>
                                <a:lnTo>
                                  <a:pt x="11387" y="133936"/>
                                </a:lnTo>
                                <a:lnTo>
                                  <a:pt x="19669" y="48513"/>
                                </a:lnTo>
                                <a:lnTo>
                                  <a:pt x="20704" y="20038"/>
                                </a:lnTo>
                                <a:lnTo>
                                  <a:pt x="21739" y="12655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6328"/>
                                </a:lnTo>
                                <a:lnTo>
                                  <a:pt x="32092" y="3164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9" name="Shape 954"/>
                        <wps:cNvSpPr/>
                        <wps:spPr>
                          <a:xfrm>
                            <a:off x="103519" y="234112"/>
                            <a:ext cx="166669" cy="2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69" h="266817">
                                <a:moveTo>
                                  <a:pt x="44514" y="0"/>
                                </a:moveTo>
                                <a:lnTo>
                                  <a:pt x="65218" y="0"/>
                                </a:lnTo>
                                <a:lnTo>
                                  <a:pt x="71430" y="8437"/>
                                </a:lnTo>
                                <a:lnTo>
                                  <a:pt x="82817" y="26365"/>
                                </a:lnTo>
                                <a:lnTo>
                                  <a:pt x="100416" y="52731"/>
                                </a:lnTo>
                                <a:lnTo>
                                  <a:pt x="116979" y="30583"/>
                                </a:lnTo>
                                <a:lnTo>
                                  <a:pt x="128366" y="16873"/>
                                </a:lnTo>
                                <a:lnTo>
                                  <a:pt x="131472" y="12655"/>
                                </a:lnTo>
                                <a:lnTo>
                                  <a:pt x="133542" y="11600"/>
                                </a:lnTo>
                                <a:lnTo>
                                  <a:pt x="135613" y="13710"/>
                                </a:lnTo>
                                <a:lnTo>
                                  <a:pt x="137683" y="15819"/>
                                </a:lnTo>
                                <a:lnTo>
                                  <a:pt x="139754" y="23201"/>
                                </a:lnTo>
                                <a:lnTo>
                                  <a:pt x="141824" y="32693"/>
                                </a:lnTo>
                                <a:lnTo>
                                  <a:pt x="142859" y="42185"/>
                                </a:lnTo>
                                <a:lnTo>
                                  <a:pt x="141824" y="60113"/>
                                </a:lnTo>
                                <a:lnTo>
                                  <a:pt x="141824" y="67495"/>
                                </a:lnTo>
                                <a:lnTo>
                                  <a:pt x="166669" y="241507"/>
                                </a:lnTo>
                                <a:lnTo>
                                  <a:pt x="166669" y="246780"/>
                                </a:lnTo>
                                <a:lnTo>
                                  <a:pt x="165634" y="250998"/>
                                </a:lnTo>
                                <a:lnTo>
                                  <a:pt x="163563" y="253107"/>
                                </a:lnTo>
                                <a:lnTo>
                                  <a:pt x="162528" y="255217"/>
                                </a:lnTo>
                                <a:lnTo>
                                  <a:pt x="157352" y="257326"/>
                                </a:lnTo>
                                <a:lnTo>
                                  <a:pt x="150106" y="259435"/>
                                </a:lnTo>
                                <a:lnTo>
                                  <a:pt x="127331" y="263654"/>
                                </a:lnTo>
                                <a:lnTo>
                                  <a:pt x="112838" y="264708"/>
                                </a:lnTo>
                                <a:lnTo>
                                  <a:pt x="97310" y="265763"/>
                                </a:lnTo>
                                <a:lnTo>
                                  <a:pt x="79711" y="266817"/>
                                </a:lnTo>
                                <a:lnTo>
                                  <a:pt x="62113" y="266817"/>
                                </a:lnTo>
                                <a:lnTo>
                                  <a:pt x="46585" y="264708"/>
                                </a:lnTo>
                                <a:lnTo>
                                  <a:pt x="26916" y="261545"/>
                                </a:lnTo>
                                <a:lnTo>
                                  <a:pt x="9317" y="257326"/>
                                </a:lnTo>
                                <a:lnTo>
                                  <a:pt x="3106" y="254162"/>
                                </a:lnTo>
                                <a:lnTo>
                                  <a:pt x="0" y="252053"/>
                                </a:lnTo>
                                <a:lnTo>
                                  <a:pt x="8282" y="129717"/>
                                </a:lnTo>
                                <a:lnTo>
                                  <a:pt x="13458" y="46403"/>
                                </a:lnTo>
                                <a:lnTo>
                                  <a:pt x="15528" y="20038"/>
                                </a:lnTo>
                                <a:lnTo>
                                  <a:pt x="15528" y="10546"/>
                                </a:lnTo>
                                <a:lnTo>
                                  <a:pt x="21740" y="5273"/>
                                </a:lnTo>
                                <a:lnTo>
                                  <a:pt x="25880" y="3163"/>
                                </a:lnTo>
                                <a:lnTo>
                                  <a:pt x="31056" y="2109"/>
                                </a:lnTo>
                                <a:lnTo>
                                  <a:pt x="44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0" name="Shape 955"/>
                        <wps:cNvSpPr/>
                        <wps:spPr>
                          <a:xfrm>
                            <a:off x="94203" y="214075"/>
                            <a:ext cx="178056" cy="29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6" h="294238">
                                <a:moveTo>
                                  <a:pt x="128366" y="0"/>
                                </a:moveTo>
                                <a:lnTo>
                                  <a:pt x="134577" y="0"/>
                                </a:lnTo>
                                <a:lnTo>
                                  <a:pt x="140789" y="1055"/>
                                </a:lnTo>
                                <a:lnTo>
                                  <a:pt x="148035" y="2109"/>
                                </a:lnTo>
                                <a:lnTo>
                                  <a:pt x="156317" y="5273"/>
                                </a:lnTo>
                                <a:lnTo>
                                  <a:pt x="164599" y="9491"/>
                                </a:lnTo>
                                <a:lnTo>
                                  <a:pt x="171845" y="15819"/>
                                </a:lnTo>
                                <a:lnTo>
                                  <a:pt x="174951" y="20038"/>
                                </a:lnTo>
                                <a:lnTo>
                                  <a:pt x="178056" y="24256"/>
                                </a:lnTo>
                                <a:lnTo>
                                  <a:pt x="177021" y="149755"/>
                                </a:lnTo>
                                <a:lnTo>
                                  <a:pt x="177021" y="235179"/>
                                </a:lnTo>
                                <a:lnTo>
                                  <a:pt x="178056" y="261545"/>
                                </a:lnTo>
                                <a:lnTo>
                                  <a:pt x="178056" y="269982"/>
                                </a:lnTo>
                                <a:lnTo>
                                  <a:pt x="177021" y="273145"/>
                                </a:lnTo>
                                <a:lnTo>
                                  <a:pt x="174951" y="277364"/>
                                </a:lnTo>
                                <a:lnTo>
                                  <a:pt x="171845" y="281582"/>
                                </a:lnTo>
                                <a:lnTo>
                                  <a:pt x="166669" y="286855"/>
                                </a:lnTo>
                                <a:lnTo>
                                  <a:pt x="160458" y="290019"/>
                                </a:lnTo>
                                <a:lnTo>
                                  <a:pt x="151141" y="293183"/>
                                </a:lnTo>
                                <a:lnTo>
                                  <a:pt x="139753" y="294238"/>
                                </a:lnTo>
                                <a:lnTo>
                                  <a:pt x="126296" y="292129"/>
                                </a:lnTo>
                                <a:lnTo>
                                  <a:pt x="113873" y="284746"/>
                                </a:lnTo>
                                <a:lnTo>
                                  <a:pt x="101451" y="280528"/>
                                </a:lnTo>
                                <a:lnTo>
                                  <a:pt x="96275" y="278419"/>
                                </a:lnTo>
                                <a:lnTo>
                                  <a:pt x="91099" y="278419"/>
                                </a:lnTo>
                                <a:lnTo>
                                  <a:pt x="83852" y="278419"/>
                                </a:lnTo>
                                <a:lnTo>
                                  <a:pt x="77641" y="280528"/>
                                </a:lnTo>
                                <a:lnTo>
                                  <a:pt x="65218" y="284746"/>
                                </a:lnTo>
                                <a:lnTo>
                                  <a:pt x="53831" y="288965"/>
                                </a:lnTo>
                                <a:lnTo>
                                  <a:pt x="48655" y="291074"/>
                                </a:lnTo>
                                <a:lnTo>
                                  <a:pt x="42444" y="290019"/>
                                </a:lnTo>
                                <a:lnTo>
                                  <a:pt x="27951" y="287910"/>
                                </a:lnTo>
                                <a:lnTo>
                                  <a:pt x="16563" y="284746"/>
                                </a:lnTo>
                                <a:lnTo>
                                  <a:pt x="8282" y="281582"/>
                                </a:lnTo>
                                <a:lnTo>
                                  <a:pt x="4141" y="279473"/>
                                </a:lnTo>
                                <a:lnTo>
                                  <a:pt x="2070" y="277364"/>
                                </a:lnTo>
                                <a:lnTo>
                                  <a:pt x="1035" y="274200"/>
                                </a:lnTo>
                                <a:lnTo>
                                  <a:pt x="0" y="266818"/>
                                </a:lnTo>
                                <a:lnTo>
                                  <a:pt x="0" y="257326"/>
                                </a:lnTo>
                                <a:lnTo>
                                  <a:pt x="1035" y="245725"/>
                                </a:lnTo>
                                <a:lnTo>
                                  <a:pt x="5176" y="218305"/>
                                </a:lnTo>
                                <a:lnTo>
                                  <a:pt x="8282" y="186667"/>
                                </a:lnTo>
                                <a:lnTo>
                                  <a:pt x="10352" y="164520"/>
                                </a:lnTo>
                                <a:lnTo>
                                  <a:pt x="14493" y="131827"/>
                                </a:lnTo>
                                <a:lnTo>
                                  <a:pt x="21739" y="87533"/>
                                </a:lnTo>
                                <a:lnTo>
                                  <a:pt x="24845" y="83315"/>
                                </a:lnTo>
                                <a:lnTo>
                                  <a:pt x="34162" y="72768"/>
                                </a:lnTo>
                                <a:lnTo>
                                  <a:pt x="47620" y="58004"/>
                                </a:lnTo>
                                <a:lnTo>
                                  <a:pt x="64183" y="42185"/>
                                </a:lnTo>
                                <a:lnTo>
                                  <a:pt x="81782" y="26365"/>
                                </a:lnTo>
                                <a:lnTo>
                                  <a:pt x="99380" y="12655"/>
                                </a:lnTo>
                                <a:lnTo>
                                  <a:pt x="107662" y="7382"/>
                                </a:lnTo>
                                <a:lnTo>
                                  <a:pt x="115944" y="3164"/>
                                </a:lnTo>
                                <a:lnTo>
                                  <a:pt x="123190" y="1055"/>
                                </a:lnTo>
                                <a:lnTo>
                                  <a:pt x="12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1" name="Shape 956"/>
                        <wps:cNvSpPr/>
                        <wps:spPr>
                          <a:xfrm>
                            <a:off x="208076" y="481947"/>
                            <a:ext cx="64183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28475">
                                <a:moveTo>
                                  <a:pt x="38303" y="0"/>
                                </a:moveTo>
                                <a:lnTo>
                                  <a:pt x="50725" y="2109"/>
                                </a:lnTo>
                                <a:lnTo>
                                  <a:pt x="55901" y="3164"/>
                                </a:lnTo>
                                <a:lnTo>
                                  <a:pt x="60042" y="5273"/>
                                </a:lnTo>
                                <a:lnTo>
                                  <a:pt x="62113" y="7382"/>
                                </a:lnTo>
                                <a:lnTo>
                                  <a:pt x="64183" y="10546"/>
                                </a:lnTo>
                                <a:lnTo>
                                  <a:pt x="63148" y="12655"/>
                                </a:lnTo>
                                <a:lnTo>
                                  <a:pt x="61077" y="15819"/>
                                </a:lnTo>
                                <a:lnTo>
                                  <a:pt x="57972" y="18983"/>
                                </a:lnTo>
                                <a:lnTo>
                                  <a:pt x="52796" y="21092"/>
                                </a:lnTo>
                                <a:lnTo>
                                  <a:pt x="42444" y="25311"/>
                                </a:lnTo>
                                <a:lnTo>
                                  <a:pt x="30021" y="28475"/>
                                </a:lnTo>
                                <a:lnTo>
                                  <a:pt x="18634" y="28475"/>
                                </a:lnTo>
                                <a:lnTo>
                                  <a:pt x="9317" y="27420"/>
                                </a:lnTo>
                                <a:lnTo>
                                  <a:pt x="6211" y="25311"/>
                                </a:lnTo>
                                <a:lnTo>
                                  <a:pt x="3106" y="23202"/>
                                </a:lnTo>
                                <a:lnTo>
                                  <a:pt x="1035" y="21092"/>
                                </a:lnTo>
                                <a:lnTo>
                                  <a:pt x="0" y="17928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2655"/>
                                </a:lnTo>
                                <a:lnTo>
                                  <a:pt x="4141" y="9492"/>
                                </a:lnTo>
                                <a:lnTo>
                                  <a:pt x="7246" y="7382"/>
                                </a:lnTo>
                                <a:lnTo>
                                  <a:pt x="15528" y="3164"/>
                                </a:lnTo>
                                <a:lnTo>
                                  <a:pt x="26916" y="1055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2" name="Shape 957"/>
                        <wps:cNvSpPr/>
                        <wps:spPr>
                          <a:xfrm>
                            <a:off x="155280" y="487220"/>
                            <a:ext cx="60042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2" h="27420">
                                <a:moveTo>
                                  <a:pt x="28986" y="0"/>
                                </a:moveTo>
                                <a:lnTo>
                                  <a:pt x="40373" y="0"/>
                                </a:lnTo>
                                <a:lnTo>
                                  <a:pt x="50725" y="3164"/>
                                </a:lnTo>
                                <a:lnTo>
                                  <a:pt x="53831" y="4219"/>
                                </a:lnTo>
                                <a:lnTo>
                                  <a:pt x="56937" y="7382"/>
                                </a:lnTo>
                                <a:lnTo>
                                  <a:pt x="59007" y="9492"/>
                                </a:lnTo>
                                <a:lnTo>
                                  <a:pt x="60042" y="12655"/>
                                </a:lnTo>
                                <a:lnTo>
                                  <a:pt x="59007" y="14765"/>
                                </a:lnTo>
                                <a:lnTo>
                                  <a:pt x="57972" y="17929"/>
                                </a:lnTo>
                                <a:lnTo>
                                  <a:pt x="54866" y="20038"/>
                                </a:lnTo>
                                <a:lnTo>
                                  <a:pt x="50725" y="22147"/>
                                </a:lnTo>
                                <a:lnTo>
                                  <a:pt x="41409" y="25311"/>
                                </a:lnTo>
                                <a:lnTo>
                                  <a:pt x="30021" y="27420"/>
                                </a:lnTo>
                                <a:lnTo>
                                  <a:pt x="18634" y="26365"/>
                                </a:lnTo>
                                <a:lnTo>
                                  <a:pt x="9317" y="24256"/>
                                </a:lnTo>
                                <a:lnTo>
                                  <a:pt x="5176" y="22147"/>
                                </a:lnTo>
                                <a:lnTo>
                                  <a:pt x="2070" y="20038"/>
                                </a:lnTo>
                                <a:lnTo>
                                  <a:pt x="0" y="17929"/>
                                </a:lnTo>
                                <a:lnTo>
                                  <a:pt x="0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6328"/>
                                </a:lnTo>
                                <a:lnTo>
                                  <a:pt x="8282" y="4219"/>
                                </a:lnTo>
                                <a:lnTo>
                                  <a:pt x="17599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3" name="Shape 958"/>
                        <wps:cNvSpPr/>
                        <wps:spPr>
                          <a:xfrm>
                            <a:off x="159421" y="484056"/>
                            <a:ext cx="52796" cy="2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3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3479" y="2109"/>
                                </a:lnTo>
                                <a:lnTo>
                                  <a:pt x="49690" y="5273"/>
                                </a:lnTo>
                                <a:lnTo>
                                  <a:pt x="51761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1761" y="10546"/>
                                </a:lnTo>
                                <a:lnTo>
                                  <a:pt x="50725" y="12655"/>
                                </a:lnTo>
                                <a:lnTo>
                                  <a:pt x="43479" y="16874"/>
                                </a:lnTo>
                                <a:lnTo>
                                  <a:pt x="35197" y="18983"/>
                                </a:lnTo>
                                <a:lnTo>
                                  <a:pt x="25880" y="21093"/>
                                </a:lnTo>
                                <a:lnTo>
                                  <a:pt x="16563" y="20038"/>
                                </a:lnTo>
                                <a:lnTo>
                                  <a:pt x="8282" y="17928"/>
                                </a:lnTo>
                                <a:lnTo>
                                  <a:pt x="2070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0" y="10546"/>
                                </a:lnTo>
                                <a:lnTo>
                                  <a:pt x="0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8282" y="3164"/>
                                </a:lnTo>
                                <a:lnTo>
                                  <a:pt x="16563" y="1055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4" name="Shape 959"/>
                        <wps:cNvSpPr/>
                        <wps:spPr>
                          <a:xfrm>
                            <a:off x="99379" y="151865"/>
                            <a:ext cx="277437" cy="34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7" h="345901">
                                <a:moveTo>
                                  <a:pt x="231887" y="0"/>
                                </a:moveTo>
                                <a:lnTo>
                                  <a:pt x="232923" y="1055"/>
                                </a:lnTo>
                                <a:lnTo>
                                  <a:pt x="233958" y="4218"/>
                                </a:lnTo>
                                <a:lnTo>
                                  <a:pt x="239134" y="8437"/>
                                </a:lnTo>
                                <a:lnTo>
                                  <a:pt x="247416" y="14765"/>
                                </a:lnTo>
                                <a:lnTo>
                                  <a:pt x="253627" y="17928"/>
                                </a:lnTo>
                                <a:lnTo>
                                  <a:pt x="258803" y="18983"/>
                                </a:lnTo>
                                <a:lnTo>
                                  <a:pt x="263979" y="20038"/>
                                </a:lnTo>
                                <a:lnTo>
                                  <a:pt x="268120" y="18983"/>
                                </a:lnTo>
                                <a:lnTo>
                                  <a:pt x="275366" y="16874"/>
                                </a:lnTo>
                                <a:lnTo>
                                  <a:pt x="277437" y="15819"/>
                                </a:lnTo>
                                <a:lnTo>
                                  <a:pt x="266049" y="43226"/>
                                </a:lnTo>
                                <a:lnTo>
                                  <a:pt x="253627" y="68538"/>
                                </a:lnTo>
                                <a:lnTo>
                                  <a:pt x="246380" y="82248"/>
                                </a:lnTo>
                                <a:lnTo>
                                  <a:pt x="239134" y="95958"/>
                                </a:lnTo>
                                <a:lnTo>
                                  <a:pt x="233958" y="102285"/>
                                </a:lnTo>
                                <a:lnTo>
                                  <a:pt x="229817" y="107558"/>
                                </a:lnTo>
                                <a:lnTo>
                                  <a:pt x="218430" y="118104"/>
                                </a:lnTo>
                                <a:lnTo>
                                  <a:pt x="206007" y="126541"/>
                                </a:lnTo>
                                <a:lnTo>
                                  <a:pt x="193585" y="133924"/>
                                </a:lnTo>
                                <a:lnTo>
                                  <a:pt x="182197" y="139197"/>
                                </a:lnTo>
                                <a:lnTo>
                                  <a:pt x="172880" y="142360"/>
                                </a:lnTo>
                                <a:lnTo>
                                  <a:pt x="163563" y="145524"/>
                                </a:lnTo>
                                <a:lnTo>
                                  <a:pt x="169775" y="207747"/>
                                </a:lnTo>
                                <a:lnTo>
                                  <a:pt x="169775" y="265750"/>
                                </a:lnTo>
                                <a:lnTo>
                                  <a:pt x="168739" y="306881"/>
                                </a:lnTo>
                                <a:lnTo>
                                  <a:pt x="168739" y="322700"/>
                                </a:lnTo>
                                <a:lnTo>
                                  <a:pt x="167704" y="330082"/>
                                </a:lnTo>
                                <a:lnTo>
                                  <a:pt x="164599" y="335355"/>
                                </a:lnTo>
                                <a:lnTo>
                                  <a:pt x="158387" y="340628"/>
                                </a:lnTo>
                                <a:lnTo>
                                  <a:pt x="152176" y="343792"/>
                                </a:lnTo>
                                <a:lnTo>
                                  <a:pt x="142859" y="345901"/>
                                </a:lnTo>
                                <a:lnTo>
                                  <a:pt x="136648" y="344847"/>
                                </a:lnTo>
                                <a:lnTo>
                                  <a:pt x="129401" y="343792"/>
                                </a:lnTo>
                                <a:lnTo>
                                  <a:pt x="121120" y="341683"/>
                                </a:lnTo>
                                <a:lnTo>
                                  <a:pt x="112838" y="340628"/>
                                </a:lnTo>
                                <a:lnTo>
                                  <a:pt x="104556" y="341683"/>
                                </a:lnTo>
                                <a:lnTo>
                                  <a:pt x="97310" y="342738"/>
                                </a:lnTo>
                                <a:lnTo>
                                  <a:pt x="91099" y="344847"/>
                                </a:lnTo>
                                <a:lnTo>
                                  <a:pt x="86958" y="345901"/>
                                </a:lnTo>
                                <a:lnTo>
                                  <a:pt x="77641" y="344847"/>
                                </a:lnTo>
                                <a:lnTo>
                                  <a:pt x="71430" y="343792"/>
                                </a:lnTo>
                                <a:lnTo>
                                  <a:pt x="66254" y="342738"/>
                                </a:lnTo>
                                <a:lnTo>
                                  <a:pt x="61077" y="341683"/>
                                </a:lnTo>
                                <a:lnTo>
                                  <a:pt x="57972" y="342738"/>
                                </a:lnTo>
                                <a:lnTo>
                                  <a:pt x="53831" y="343792"/>
                                </a:lnTo>
                                <a:lnTo>
                                  <a:pt x="49690" y="344847"/>
                                </a:lnTo>
                                <a:lnTo>
                                  <a:pt x="45549" y="344847"/>
                                </a:lnTo>
                                <a:lnTo>
                                  <a:pt x="31056" y="342738"/>
                                </a:lnTo>
                                <a:lnTo>
                                  <a:pt x="18634" y="339574"/>
                                </a:lnTo>
                                <a:lnTo>
                                  <a:pt x="9317" y="337464"/>
                                </a:lnTo>
                                <a:lnTo>
                                  <a:pt x="4141" y="335355"/>
                                </a:lnTo>
                                <a:lnTo>
                                  <a:pt x="2070" y="334301"/>
                                </a:lnTo>
                                <a:lnTo>
                                  <a:pt x="1035" y="332191"/>
                                </a:lnTo>
                                <a:lnTo>
                                  <a:pt x="0" y="326918"/>
                                </a:lnTo>
                                <a:lnTo>
                                  <a:pt x="0" y="321645"/>
                                </a:lnTo>
                                <a:lnTo>
                                  <a:pt x="16563" y="149743"/>
                                </a:lnTo>
                                <a:lnTo>
                                  <a:pt x="15528" y="141306"/>
                                </a:lnTo>
                                <a:lnTo>
                                  <a:pt x="15528" y="121268"/>
                                </a:lnTo>
                                <a:lnTo>
                                  <a:pt x="16563" y="109668"/>
                                </a:lnTo>
                                <a:lnTo>
                                  <a:pt x="17599" y="99121"/>
                                </a:lnTo>
                                <a:lnTo>
                                  <a:pt x="20704" y="91739"/>
                                </a:lnTo>
                                <a:lnTo>
                                  <a:pt x="22775" y="88575"/>
                                </a:lnTo>
                                <a:lnTo>
                                  <a:pt x="24845" y="86466"/>
                                </a:lnTo>
                                <a:lnTo>
                                  <a:pt x="27951" y="84356"/>
                                </a:lnTo>
                                <a:lnTo>
                                  <a:pt x="33127" y="83302"/>
                                </a:lnTo>
                                <a:lnTo>
                                  <a:pt x="44514" y="82248"/>
                                </a:lnTo>
                                <a:lnTo>
                                  <a:pt x="55901" y="82248"/>
                                </a:lnTo>
                                <a:lnTo>
                                  <a:pt x="60042" y="82248"/>
                                </a:lnTo>
                                <a:lnTo>
                                  <a:pt x="100416" y="80138"/>
                                </a:lnTo>
                                <a:lnTo>
                                  <a:pt x="108697" y="79084"/>
                                </a:lnTo>
                                <a:lnTo>
                                  <a:pt x="114908" y="76974"/>
                                </a:lnTo>
                                <a:lnTo>
                                  <a:pt x="125261" y="72756"/>
                                </a:lnTo>
                                <a:lnTo>
                                  <a:pt x="130437" y="71701"/>
                                </a:lnTo>
                                <a:lnTo>
                                  <a:pt x="136648" y="71701"/>
                                </a:lnTo>
                                <a:lnTo>
                                  <a:pt x="144930" y="74865"/>
                                </a:lnTo>
                                <a:lnTo>
                                  <a:pt x="157352" y="81193"/>
                                </a:lnTo>
                                <a:lnTo>
                                  <a:pt x="164599" y="83302"/>
                                </a:lnTo>
                                <a:lnTo>
                                  <a:pt x="169775" y="84356"/>
                                </a:lnTo>
                                <a:lnTo>
                                  <a:pt x="177021" y="84356"/>
                                </a:lnTo>
                                <a:lnTo>
                                  <a:pt x="184268" y="83302"/>
                                </a:lnTo>
                                <a:lnTo>
                                  <a:pt x="192549" y="80138"/>
                                </a:lnTo>
                                <a:lnTo>
                                  <a:pt x="199796" y="74865"/>
                                </a:lnTo>
                                <a:lnTo>
                                  <a:pt x="203937" y="71701"/>
                                </a:lnTo>
                                <a:lnTo>
                                  <a:pt x="207042" y="66428"/>
                                </a:lnTo>
                                <a:lnTo>
                                  <a:pt x="210148" y="61155"/>
                                </a:lnTo>
                                <a:lnTo>
                                  <a:pt x="214289" y="52718"/>
                                </a:lnTo>
                                <a:lnTo>
                                  <a:pt x="221535" y="30584"/>
                                </a:lnTo>
                                <a:lnTo>
                                  <a:pt x="23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5" name="Shape 960"/>
                        <wps:cNvSpPr/>
                        <wps:spPr>
                          <a:xfrm>
                            <a:off x="10352" y="145537"/>
                            <a:ext cx="255696" cy="340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96" h="340628">
                                <a:moveTo>
                                  <a:pt x="45548" y="0"/>
                                </a:moveTo>
                                <a:lnTo>
                                  <a:pt x="54865" y="27420"/>
                                </a:lnTo>
                                <a:lnTo>
                                  <a:pt x="63146" y="48499"/>
                                </a:lnTo>
                                <a:lnTo>
                                  <a:pt x="66252" y="56936"/>
                                </a:lnTo>
                                <a:lnTo>
                                  <a:pt x="69357" y="61155"/>
                                </a:lnTo>
                                <a:lnTo>
                                  <a:pt x="72463" y="66428"/>
                                </a:lnTo>
                                <a:lnTo>
                                  <a:pt x="76604" y="69592"/>
                                </a:lnTo>
                                <a:lnTo>
                                  <a:pt x="83851" y="74865"/>
                                </a:lnTo>
                                <a:lnTo>
                                  <a:pt x="92132" y="76974"/>
                                </a:lnTo>
                                <a:lnTo>
                                  <a:pt x="99379" y="78029"/>
                                </a:lnTo>
                                <a:lnTo>
                                  <a:pt x="106625" y="78029"/>
                                </a:lnTo>
                                <a:lnTo>
                                  <a:pt x="111801" y="76974"/>
                                </a:lnTo>
                                <a:lnTo>
                                  <a:pt x="118013" y="75919"/>
                                </a:lnTo>
                                <a:lnTo>
                                  <a:pt x="126294" y="72756"/>
                                </a:lnTo>
                                <a:lnTo>
                                  <a:pt x="132505" y="71701"/>
                                </a:lnTo>
                                <a:lnTo>
                                  <a:pt x="137682" y="71701"/>
                                </a:lnTo>
                                <a:lnTo>
                                  <a:pt x="142858" y="71701"/>
                                </a:lnTo>
                                <a:lnTo>
                                  <a:pt x="155280" y="73810"/>
                                </a:lnTo>
                                <a:lnTo>
                                  <a:pt x="175984" y="74865"/>
                                </a:lnTo>
                                <a:lnTo>
                                  <a:pt x="216358" y="76974"/>
                                </a:lnTo>
                                <a:lnTo>
                                  <a:pt x="224639" y="79084"/>
                                </a:lnTo>
                                <a:lnTo>
                                  <a:pt x="233956" y="81193"/>
                                </a:lnTo>
                                <a:lnTo>
                                  <a:pt x="244308" y="86466"/>
                                </a:lnTo>
                                <a:lnTo>
                                  <a:pt x="246379" y="88575"/>
                                </a:lnTo>
                                <a:lnTo>
                                  <a:pt x="248449" y="90684"/>
                                </a:lnTo>
                                <a:lnTo>
                                  <a:pt x="251555" y="98066"/>
                                </a:lnTo>
                                <a:lnTo>
                                  <a:pt x="252590" y="107558"/>
                                </a:lnTo>
                                <a:lnTo>
                                  <a:pt x="253625" y="117050"/>
                                </a:lnTo>
                                <a:lnTo>
                                  <a:pt x="252590" y="134978"/>
                                </a:lnTo>
                                <a:lnTo>
                                  <a:pt x="252590" y="143415"/>
                                </a:lnTo>
                                <a:lnTo>
                                  <a:pt x="255696" y="310044"/>
                                </a:lnTo>
                                <a:lnTo>
                                  <a:pt x="253625" y="320591"/>
                                </a:lnTo>
                                <a:lnTo>
                                  <a:pt x="251555" y="329027"/>
                                </a:lnTo>
                                <a:lnTo>
                                  <a:pt x="249484" y="332191"/>
                                </a:lnTo>
                                <a:lnTo>
                                  <a:pt x="247414" y="334301"/>
                                </a:lnTo>
                                <a:lnTo>
                                  <a:pt x="245344" y="336410"/>
                                </a:lnTo>
                                <a:lnTo>
                                  <a:pt x="242238" y="337464"/>
                                </a:lnTo>
                                <a:lnTo>
                                  <a:pt x="230851" y="339573"/>
                                </a:lnTo>
                                <a:lnTo>
                                  <a:pt x="226710" y="339573"/>
                                </a:lnTo>
                                <a:lnTo>
                                  <a:pt x="222569" y="338519"/>
                                </a:lnTo>
                                <a:lnTo>
                                  <a:pt x="219463" y="337464"/>
                                </a:lnTo>
                                <a:lnTo>
                                  <a:pt x="215323" y="336410"/>
                                </a:lnTo>
                                <a:lnTo>
                                  <a:pt x="210146" y="337464"/>
                                </a:lnTo>
                                <a:lnTo>
                                  <a:pt x="204970" y="338519"/>
                                </a:lnTo>
                                <a:lnTo>
                                  <a:pt x="198759" y="339573"/>
                                </a:lnTo>
                                <a:lnTo>
                                  <a:pt x="189442" y="340628"/>
                                </a:lnTo>
                                <a:lnTo>
                                  <a:pt x="185301" y="339573"/>
                                </a:lnTo>
                                <a:lnTo>
                                  <a:pt x="179090" y="337464"/>
                                </a:lnTo>
                                <a:lnTo>
                                  <a:pt x="171843" y="336410"/>
                                </a:lnTo>
                                <a:lnTo>
                                  <a:pt x="163562" y="335355"/>
                                </a:lnTo>
                                <a:lnTo>
                                  <a:pt x="155280" y="336410"/>
                                </a:lnTo>
                                <a:lnTo>
                                  <a:pt x="146998" y="338519"/>
                                </a:lnTo>
                                <a:lnTo>
                                  <a:pt x="139752" y="339573"/>
                                </a:lnTo>
                                <a:lnTo>
                                  <a:pt x="133541" y="340628"/>
                                </a:lnTo>
                                <a:lnTo>
                                  <a:pt x="124224" y="338519"/>
                                </a:lnTo>
                                <a:lnTo>
                                  <a:pt x="118013" y="335355"/>
                                </a:lnTo>
                                <a:lnTo>
                                  <a:pt x="111801" y="330082"/>
                                </a:lnTo>
                                <a:lnTo>
                                  <a:pt x="108696" y="324809"/>
                                </a:lnTo>
                                <a:lnTo>
                                  <a:pt x="107660" y="317427"/>
                                </a:lnTo>
                                <a:lnTo>
                                  <a:pt x="107660" y="301607"/>
                                </a:lnTo>
                                <a:lnTo>
                                  <a:pt x="106625" y="260477"/>
                                </a:lnTo>
                                <a:lnTo>
                                  <a:pt x="106625" y="202473"/>
                                </a:lnTo>
                                <a:lnTo>
                                  <a:pt x="111801" y="144469"/>
                                </a:lnTo>
                                <a:lnTo>
                                  <a:pt x="103520" y="141306"/>
                                </a:lnTo>
                                <a:lnTo>
                                  <a:pt x="94203" y="136033"/>
                                </a:lnTo>
                                <a:lnTo>
                                  <a:pt x="82815" y="130760"/>
                                </a:lnTo>
                                <a:lnTo>
                                  <a:pt x="70393" y="122323"/>
                                </a:lnTo>
                                <a:lnTo>
                                  <a:pt x="57970" y="113886"/>
                                </a:lnTo>
                                <a:lnTo>
                                  <a:pt x="46583" y="102285"/>
                                </a:lnTo>
                                <a:lnTo>
                                  <a:pt x="42442" y="97012"/>
                                </a:lnTo>
                                <a:lnTo>
                                  <a:pt x="37266" y="90684"/>
                                </a:lnTo>
                                <a:lnTo>
                                  <a:pt x="22775" y="64319"/>
                                </a:lnTo>
                                <a:lnTo>
                                  <a:pt x="10352" y="40063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16874"/>
                                </a:lnTo>
                                <a:lnTo>
                                  <a:pt x="9317" y="18983"/>
                                </a:lnTo>
                                <a:lnTo>
                                  <a:pt x="13458" y="18983"/>
                                </a:lnTo>
                                <a:lnTo>
                                  <a:pt x="18634" y="18983"/>
                                </a:lnTo>
                                <a:lnTo>
                                  <a:pt x="23810" y="17928"/>
                                </a:lnTo>
                                <a:lnTo>
                                  <a:pt x="30020" y="14765"/>
                                </a:lnTo>
                                <a:lnTo>
                                  <a:pt x="38301" y="8437"/>
                                </a:lnTo>
                                <a:lnTo>
                                  <a:pt x="43477" y="4218"/>
                                </a:lnTo>
                                <a:lnTo>
                                  <a:pt x="44512" y="1055"/>
                                </a:lnTo>
                                <a:lnTo>
                                  <a:pt x="45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6" name="Shape 961"/>
                        <wps:cNvSpPr/>
                        <wps:spPr>
                          <a:xfrm>
                            <a:off x="18012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5197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1739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6211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4493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1739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2092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4162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7" name="Shape 962"/>
                        <wps:cNvSpPr/>
                        <wps:spPr>
                          <a:xfrm>
                            <a:off x="103519" y="485111"/>
                            <a:ext cx="56937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27420">
                                <a:moveTo>
                                  <a:pt x="18634" y="0"/>
                                </a:moveTo>
                                <a:lnTo>
                                  <a:pt x="28986" y="0"/>
                                </a:lnTo>
                                <a:lnTo>
                                  <a:pt x="40373" y="1055"/>
                                </a:lnTo>
                                <a:lnTo>
                                  <a:pt x="48655" y="5273"/>
                                </a:lnTo>
                                <a:lnTo>
                                  <a:pt x="52796" y="7382"/>
                                </a:lnTo>
                                <a:lnTo>
                                  <a:pt x="54866" y="9492"/>
                                </a:lnTo>
                                <a:lnTo>
                                  <a:pt x="55901" y="12655"/>
                                </a:lnTo>
                                <a:lnTo>
                                  <a:pt x="56937" y="14765"/>
                                </a:lnTo>
                                <a:lnTo>
                                  <a:pt x="55901" y="17928"/>
                                </a:lnTo>
                                <a:lnTo>
                                  <a:pt x="53831" y="20038"/>
                                </a:lnTo>
                                <a:lnTo>
                                  <a:pt x="51761" y="23202"/>
                                </a:lnTo>
                                <a:lnTo>
                                  <a:pt x="47620" y="24256"/>
                                </a:lnTo>
                                <a:lnTo>
                                  <a:pt x="38303" y="27420"/>
                                </a:lnTo>
                                <a:lnTo>
                                  <a:pt x="27951" y="27420"/>
                                </a:lnTo>
                                <a:lnTo>
                                  <a:pt x="16563" y="25311"/>
                                </a:lnTo>
                                <a:lnTo>
                                  <a:pt x="8282" y="22147"/>
                                </a:lnTo>
                                <a:lnTo>
                                  <a:pt x="5176" y="20038"/>
                                </a:lnTo>
                                <a:lnTo>
                                  <a:pt x="2070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1035" y="8437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9317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8" name="Shape 963"/>
                        <wps:cNvSpPr/>
                        <wps:spPr>
                          <a:xfrm>
                            <a:off x="107660" y="481947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1656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5197" y="1055"/>
                                </a:lnTo>
                                <a:lnTo>
                                  <a:pt x="43479" y="4218"/>
                                </a:lnTo>
                                <a:lnTo>
                                  <a:pt x="49690" y="7382"/>
                                </a:lnTo>
                                <a:lnTo>
                                  <a:pt x="51761" y="9492"/>
                                </a:lnTo>
                                <a:lnTo>
                                  <a:pt x="52796" y="11601"/>
                                </a:lnTo>
                                <a:lnTo>
                                  <a:pt x="51761" y="13710"/>
                                </a:lnTo>
                                <a:lnTo>
                                  <a:pt x="49690" y="15819"/>
                                </a:lnTo>
                                <a:lnTo>
                                  <a:pt x="42444" y="18983"/>
                                </a:lnTo>
                                <a:lnTo>
                                  <a:pt x="34162" y="20038"/>
                                </a:lnTo>
                                <a:lnTo>
                                  <a:pt x="24845" y="21092"/>
                                </a:lnTo>
                                <a:lnTo>
                                  <a:pt x="15528" y="18983"/>
                                </a:lnTo>
                                <a:lnTo>
                                  <a:pt x="7247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2070" y="4218"/>
                                </a:lnTo>
                                <a:lnTo>
                                  <a:pt x="8282" y="1055"/>
                                </a:lnTo>
                                <a:lnTo>
                                  <a:pt x="16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9" name="Shape 964"/>
                        <wps:cNvSpPr/>
                        <wps:spPr>
                          <a:xfrm>
                            <a:off x="103519" y="308990"/>
                            <a:ext cx="22775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176121">
                                <a:moveTo>
                                  <a:pt x="22775" y="0"/>
                                </a:moveTo>
                                <a:lnTo>
                                  <a:pt x="18634" y="59058"/>
                                </a:lnTo>
                                <a:lnTo>
                                  <a:pt x="13458" y="116008"/>
                                </a:lnTo>
                                <a:lnTo>
                                  <a:pt x="10352" y="146591"/>
                                </a:lnTo>
                                <a:lnTo>
                                  <a:pt x="6211" y="176121"/>
                                </a:lnTo>
                                <a:lnTo>
                                  <a:pt x="2070" y="172957"/>
                                </a:lnTo>
                                <a:lnTo>
                                  <a:pt x="0" y="169793"/>
                                </a:lnTo>
                                <a:lnTo>
                                  <a:pt x="0" y="166629"/>
                                </a:lnTo>
                                <a:lnTo>
                                  <a:pt x="22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0" name="Shape 965"/>
                        <wps:cNvSpPr/>
                        <wps:spPr>
                          <a:xfrm>
                            <a:off x="210146" y="479838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2444" y="0"/>
                                </a:lnTo>
                                <a:lnTo>
                                  <a:pt x="49690" y="3164"/>
                                </a:lnTo>
                                <a:lnTo>
                                  <a:pt x="51761" y="4218"/>
                                </a:lnTo>
                                <a:lnTo>
                                  <a:pt x="52796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0725" y="10546"/>
                                </a:lnTo>
                                <a:lnTo>
                                  <a:pt x="44514" y="14765"/>
                                </a:lnTo>
                                <a:lnTo>
                                  <a:pt x="36233" y="18983"/>
                                </a:lnTo>
                                <a:lnTo>
                                  <a:pt x="26916" y="21092"/>
                                </a:lnTo>
                                <a:lnTo>
                                  <a:pt x="18634" y="21092"/>
                                </a:lnTo>
                                <a:lnTo>
                                  <a:pt x="9317" y="18983"/>
                                </a:lnTo>
                                <a:lnTo>
                                  <a:pt x="3106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10546"/>
                                </a:lnTo>
                                <a:lnTo>
                                  <a:pt x="2070" y="8437"/>
                                </a:lnTo>
                                <a:lnTo>
                                  <a:pt x="7247" y="5273"/>
                                </a:lnTo>
                                <a:lnTo>
                                  <a:pt x="15528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1" name="Shape 11177"/>
                        <wps:cNvSpPr/>
                        <wps:spPr>
                          <a:xfrm>
                            <a:off x="268883" y="2803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2" name="Shape 11178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3" name="Shape 11179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4" name="Shape 11180"/>
                        <wps:cNvSpPr/>
                        <wps:spPr>
                          <a:xfrm>
                            <a:off x="256731" y="245713"/>
                            <a:ext cx="9144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8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874"/>
                                </a:lnTo>
                                <a:lnTo>
                                  <a:pt x="0" y="1687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5" name="Shape 11181"/>
                        <wps:cNvSpPr/>
                        <wps:spPr>
                          <a:xfrm>
                            <a:off x="260872" y="245713"/>
                            <a:ext cx="9144" cy="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6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619"/>
                                </a:lnTo>
                                <a:lnTo>
                                  <a:pt x="0" y="346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6" name="Shape 11182"/>
                        <wps:cNvSpPr/>
                        <wps:spPr>
                          <a:xfrm>
                            <a:off x="256731" y="2457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7" name="Shape 968"/>
                        <wps:cNvSpPr/>
                        <wps:spPr>
                          <a:xfrm>
                            <a:off x="277435" y="68550"/>
                            <a:ext cx="161477" cy="1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77" h="120214">
                                <a:moveTo>
                                  <a:pt x="19669" y="0"/>
                                </a:moveTo>
                                <a:lnTo>
                                  <a:pt x="30021" y="8437"/>
                                </a:lnTo>
                                <a:lnTo>
                                  <a:pt x="43479" y="17929"/>
                                </a:lnTo>
                                <a:lnTo>
                                  <a:pt x="60042" y="28475"/>
                                </a:lnTo>
                                <a:lnTo>
                                  <a:pt x="80747" y="40075"/>
                                </a:lnTo>
                                <a:lnTo>
                                  <a:pt x="105592" y="52731"/>
                                </a:lnTo>
                                <a:lnTo>
                                  <a:pt x="132507" y="63277"/>
                                </a:lnTo>
                                <a:lnTo>
                                  <a:pt x="145948" y="68550"/>
                                </a:lnTo>
                                <a:lnTo>
                                  <a:pt x="161477" y="72769"/>
                                </a:lnTo>
                                <a:lnTo>
                                  <a:pt x="161477" y="78042"/>
                                </a:lnTo>
                                <a:lnTo>
                                  <a:pt x="161477" y="82260"/>
                                </a:lnTo>
                                <a:lnTo>
                                  <a:pt x="160441" y="90697"/>
                                </a:lnTo>
                                <a:lnTo>
                                  <a:pt x="157336" y="101243"/>
                                </a:lnTo>
                                <a:lnTo>
                                  <a:pt x="154230" y="105461"/>
                                </a:lnTo>
                                <a:lnTo>
                                  <a:pt x="151125" y="110735"/>
                                </a:lnTo>
                                <a:lnTo>
                                  <a:pt x="145948" y="115995"/>
                                </a:lnTo>
                                <a:lnTo>
                                  <a:pt x="139737" y="120214"/>
                                </a:lnTo>
                                <a:lnTo>
                                  <a:pt x="130437" y="111789"/>
                                </a:lnTo>
                                <a:lnTo>
                                  <a:pt x="118014" y="103352"/>
                                </a:lnTo>
                                <a:lnTo>
                                  <a:pt x="101451" y="91752"/>
                                </a:lnTo>
                                <a:lnTo>
                                  <a:pt x="81782" y="80151"/>
                                </a:lnTo>
                                <a:lnTo>
                                  <a:pt x="57972" y="67495"/>
                                </a:lnTo>
                                <a:lnTo>
                                  <a:pt x="31056" y="55895"/>
                                </a:lnTo>
                                <a:lnTo>
                                  <a:pt x="16563" y="51676"/>
                                </a:lnTo>
                                <a:lnTo>
                                  <a:pt x="1035" y="46403"/>
                                </a:lnTo>
                                <a:lnTo>
                                  <a:pt x="0" y="42185"/>
                                </a:lnTo>
                                <a:lnTo>
                                  <a:pt x="0" y="36912"/>
                                </a:lnTo>
                                <a:lnTo>
                                  <a:pt x="0" y="30584"/>
                                </a:lnTo>
                                <a:lnTo>
                                  <a:pt x="2071" y="23202"/>
                                </a:lnTo>
                                <a:lnTo>
                                  <a:pt x="5176" y="15819"/>
                                </a:lnTo>
                                <a:lnTo>
                                  <a:pt x="11387" y="7382"/>
                                </a:lnTo>
                                <a:lnTo>
                                  <a:pt x="14493" y="4218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8" name="Shape 969"/>
                        <wps:cNvSpPr/>
                        <wps:spPr>
                          <a:xfrm>
                            <a:off x="285717" y="81206"/>
                            <a:ext cx="141808" cy="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8" h="95970">
                                <a:moveTo>
                                  <a:pt x="11387" y="0"/>
                                </a:moveTo>
                                <a:lnTo>
                                  <a:pt x="27951" y="9492"/>
                                </a:lnTo>
                                <a:lnTo>
                                  <a:pt x="66254" y="30584"/>
                                </a:lnTo>
                                <a:lnTo>
                                  <a:pt x="109732" y="53785"/>
                                </a:lnTo>
                                <a:lnTo>
                                  <a:pt x="128350" y="62222"/>
                                </a:lnTo>
                                <a:lnTo>
                                  <a:pt x="141808" y="66441"/>
                                </a:lnTo>
                                <a:lnTo>
                                  <a:pt x="141808" y="69605"/>
                                </a:lnTo>
                                <a:lnTo>
                                  <a:pt x="141808" y="76987"/>
                                </a:lnTo>
                                <a:lnTo>
                                  <a:pt x="140772" y="81206"/>
                                </a:lnTo>
                                <a:lnTo>
                                  <a:pt x="138702" y="85424"/>
                                </a:lnTo>
                                <a:lnTo>
                                  <a:pt x="135596" y="90697"/>
                                </a:lnTo>
                                <a:lnTo>
                                  <a:pt x="131455" y="95970"/>
                                </a:lnTo>
                                <a:lnTo>
                                  <a:pt x="121120" y="87533"/>
                                </a:lnTo>
                                <a:lnTo>
                                  <a:pt x="108697" y="79096"/>
                                </a:lnTo>
                                <a:lnTo>
                                  <a:pt x="92134" y="69605"/>
                                </a:lnTo>
                                <a:lnTo>
                                  <a:pt x="72465" y="58004"/>
                                </a:lnTo>
                                <a:lnTo>
                                  <a:pt x="50725" y="47458"/>
                                </a:lnTo>
                                <a:lnTo>
                                  <a:pt x="26916" y="36912"/>
                                </a:lnTo>
                                <a:lnTo>
                                  <a:pt x="13458" y="32693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5273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9" name="Shape 970"/>
                        <wps:cNvSpPr/>
                        <wps:spPr>
                          <a:xfrm>
                            <a:off x="286752" y="82260"/>
                            <a:ext cx="145948" cy="8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82260">
                                <a:moveTo>
                                  <a:pt x="4141" y="0"/>
                                </a:moveTo>
                                <a:lnTo>
                                  <a:pt x="13458" y="6328"/>
                                </a:lnTo>
                                <a:lnTo>
                                  <a:pt x="42444" y="23202"/>
                                </a:lnTo>
                                <a:lnTo>
                                  <a:pt x="63148" y="34802"/>
                                </a:lnTo>
                                <a:lnTo>
                                  <a:pt x="86958" y="47458"/>
                                </a:lnTo>
                                <a:lnTo>
                                  <a:pt x="114908" y="60113"/>
                                </a:lnTo>
                                <a:lnTo>
                                  <a:pt x="145948" y="72769"/>
                                </a:lnTo>
                                <a:lnTo>
                                  <a:pt x="141808" y="82260"/>
                                </a:lnTo>
                                <a:lnTo>
                                  <a:pt x="127315" y="73823"/>
                                </a:lnTo>
                                <a:lnTo>
                                  <a:pt x="92134" y="52731"/>
                                </a:lnTo>
                                <a:lnTo>
                                  <a:pt x="69359" y="40075"/>
                                </a:lnTo>
                                <a:lnTo>
                                  <a:pt x="46585" y="27420"/>
                                </a:lnTo>
                                <a:lnTo>
                                  <a:pt x="21740" y="15819"/>
                                </a:lnTo>
                                <a:lnTo>
                                  <a:pt x="0" y="7382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0" name="Shape 971"/>
                        <wps:cNvSpPr/>
                        <wps:spPr>
                          <a:xfrm>
                            <a:off x="328160" y="100189"/>
                            <a:ext cx="55901" cy="5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1" h="58003">
                                <a:moveTo>
                                  <a:pt x="2070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2092" y="0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5273"/>
                                </a:lnTo>
                                <a:lnTo>
                                  <a:pt x="46584" y="8437"/>
                                </a:lnTo>
                                <a:lnTo>
                                  <a:pt x="50725" y="12655"/>
                                </a:lnTo>
                                <a:lnTo>
                                  <a:pt x="53831" y="17928"/>
                                </a:lnTo>
                                <a:lnTo>
                                  <a:pt x="54866" y="23202"/>
                                </a:lnTo>
                                <a:lnTo>
                                  <a:pt x="55901" y="28475"/>
                                </a:lnTo>
                                <a:lnTo>
                                  <a:pt x="55901" y="34802"/>
                                </a:lnTo>
                                <a:lnTo>
                                  <a:pt x="54866" y="40075"/>
                                </a:lnTo>
                                <a:lnTo>
                                  <a:pt x="52796" y="44293"/>
                                </a:lnTo>
                                <a:lnTo>
                                  <a:pt x="48655" y="49567"/>
                                </a:lnTo>
                                <a:lnTo>
                                  <a:pt x="44514" y="52731"/>
                                </a:lnTo>
                                <a:lnTo>
                                  <a:pt x="40373" y="55894"/>
                                </a:lnTo>
                                <a:lnTo>
                                  <a:pt x="35197" y="56949"/>
                                </a:lnTo>
                                <a:lnTo>
                                  <a:pt x="28986" y="58003"/>
                                </a:lnTo>
                                <a:lnTo>
                                  <a:pt x="23810" y="56949"/>
                                </a:lnTo>
                                <a:lnTo>
                                  <a:pt x="18634" y="54840"/>
                                </a:lnTo>
                                <a:lnTo>
                                  <a:pt x="13458" y="52731"/>
                                </a:lnTo>
                                <a:lnTo>
                                  <a:pt x="9317" y="48512"/>
                                </a:lnTo>
                                <a:lnTo>
                                  <a:pt x="5176" y="44293"/>
                                </a:lnTo>
                                <a:lnTo>
                                  <a:pt x="2070" y="39020"/>
                                </a:lnTo>
                                <a:lnTo>
                                  <a:pt x="0" y="33748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7928"/>
                                </a:lnTo>
                                <a:lnTo>
                                  <a:pt x="3106" y="12655"/>
                                </a:lnTo>
                                <a:lnTo>
                                  <a:pt x="7247" y="8437"/>
                                </a:lnTo>
                                <a:lnTo>
                                  <a:pt x="11387" y="4218"/>
                                </a:lnTo>
                                <a:lnTo>
                                  <a:pt x="1552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1" name="Shape 972"/>
                        <wps:cNvSpPr/>
                        <wps:spPr>
                          <a:xfrm>
                            <a:off x="337477" y="109681"/>
                            <a:ext cx="37268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8" h="37966">
                                <a:moveTo>
                                  <a:pt x="17599" y="0"/>
                                </a:moveTo>
                                <a:lnTo>
                                  <a:pt x="20704" y="1054"/>
                                </a:lnTo>
                                <a:lnTo>
                                  <a:pt x="24845" y="2109"/>
                                </a:lnTo>
                                <a:lnTo>
                                  <a:pt x="27951" y="3163"/>
                                </a:lnTo>
                                <a:lnTo>
                                  <a:pt x="31056" y="6327"/>
                                </a:lnTo>
                                <a:lnTo>
                                  <a:pt x="33127" y="8437"/>
                                </a:lnTo>
                                <a:lnTo>
                                  <a:pt x="35197" y="12655"/>
                                </a:lnTo>
                                <a:lnTo>
                                  <a:pt x="36232" y="15819"/>
                                </a:lnTo>
                                <a:lnTo>
                                  <a:pt x="37268" y="18983"/>
                                </a:lnTo>
                                <a:lnTo>
                                  <a:pt x="37268" y="23201"/>
                                </a:lnTo>
                                <a:lnTo>
                                  <a:pt x="36232" y="26365"/>
                                </a:lnTo>
                                <a:lnTo>
                                  <a:pt x="34162" y="29529"/>
                                </a:lnTo>
                                <a:lnTo>
                                  <a:pt x="32092" y="32693"/>
                                </a:lnTo>
                                <a:lnTo>
                                  <a:pt x="30021" y="34802"/>
                                </a:lnTo>
                                <a:lnTo>
                                  <a:pt x="26916" y="36911"/>
                                </a:lnTo>
                                <a:lnTo>
                                  <a:pt x="22775" y="37966"/>
                                </a:lnTo>
                                <a:lnTo>
                                  <a:pt x="19669" y="37966"/>
                                </a:lnTo>
                                <a:lnTo>
                                  <a:pt x="16564" y="37966"/>
                                </a:lnTo>
                                <a:lnTo>
                                  <a:pt x="12422" y="36911"/>
                                </a:lnTo>
                                <a:lnTo>
                                  <a:pt x="9317" y="34802"/>
                                </a:lnTo>
                                <a:lnTo>
                                  <a:pt x="6211" y="32693"/>
                                </a:lnTo>
                                <a:lnTo>
                                  <a:pt x="4141" y="29529"/>
                                </a:lnTo>
                                <a:lnTo>
                                  <a:pt x="2070" y="26365"/>
                                </a:lnTo>
                                <a:lnTo>
                                  <a:pt x="1035" y="22147"/>
                                </a:lnTo>
                                <a:lnTo>
                                  <a:pt x="0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5273"/>
                                </a:lnTo>
                                <a:lnTo>
                                  <a:pt x="7246" y="3163"/>
                                </a:lnTo>
                                <a:lnTo>
                                  <a:pt x="10352" y="2109"/>
                                </a:lnTo>
                                <a:lnTo>
                                  <a:pt x="14493" y="1054"/>
                                </a:lnTo>
                                <a:lnTo>
                                  <a:pt x="1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2" name="Shape 973"/>
                        <wps:cNvSpPr/>
                        <wps:spPr>
                          <a:xfrm>
                            <a:off x="173914" y="237276"/>
                            <a:ext cx="35197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60113">
                                <a:moveTo>
                                  <a:pt x="9317" y="0"/>
                                </a:moveTo>
                                <a:lnTo>
                                  <a:pt x="26916" y="2110"/>
                                </a:lnTo>
                                <a:lnTo>
                                  <a:pt x="30021" y="8437"/>
                                </a:lnTo>
                                <a:lnTo>
                                  <a:pt x="33127" y="15820"/>
                                </a:lnTo>
                                <a:lnTo>
                                  <a:pt x="35197" y="24257"/>
                                </a:lnTo>
                                <a:lnTo>
                                  <a:pt x="35197" y="33748"/>
                                </a:lnTo>
                                <a:lnTo>
                                  <a:pt x="34162" y="37967"/>
                                </a:lnTo>
                                <a:lnTo>
                                  <a:pt x="33127" y="43239"/>
                                </a:lnTo>
                                <a:lnTo>
                                  <a:pt x="31056" y="47458"/>
                                </a:lnTo>
                                <a:lnTo>
                                  <a:pt x="26916" y="52731"/>
                                </a:lnTo>
                                <a:lnTo>
                                  <a:pt x="22775" y="56949"/>
                                </a:lnTo>
                                <a:lnTo>
                                  <a:pt x="16563" y="60113"/>
                                </a:lnTo>
                                <a:lnTo>
                                  <a:pt x="12422" y="58004"/>
                                </a:lnTo>
                                <a:lnTo>
                                  <a:pt x="8282" y="53785"/>
                                </a:lnTo>
                                <a:lnTo>
                                  <a:pt x="4141" y="47458"/>
                                </a:lnTo>
                                <a:lnTo>
                                  <a:pt x="2070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9530"/>
                                </a:lnTo>
                                <a:lnTo>
                                  <a:pt x="0" y="23202"/>
                                </a:lnTo>
                                <a:lnTo>
                                  <a:pt x="2070" y="15820"/>
                                </a:lnTo>
                                <a:lnTo>
                                  <a:pt x="5176" y="8437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3" name="Shape 974"/>
                        <wps:cNvSpPr/>
                        <wps:spPr>
                          <a:xfrm>
                            <a:off x="181160" y="246768"/>
                            <a:ext cx="20704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4" h="41130">
                                <a:moveTo>
                                  <a:pt x="5176" y="0"/>
                                </a:moveTo>
                                <a:lnTo>
                                  <a:pt x="17599" y="1055"/>
                                </a:lnTo>
                                <a:lnTo>
                                  <a:pt x="19669" y="3164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11601"/>
                                </a:lnTo>
                                <a:lnTo>
                                  <a:pt x="20704" y="16874"/>
                                </a:lnTo>
                                <a:lnTo>
                                  <a:pt x="18634" y="24256"/>
                                </a:lnTo>
                                <a:lnTo>
                                  <a:pt x="14493" y="31638"/>
                                </a:lnTo>
                                <a:lnTo>
                                  <a:pt x="7246" y="41130"/>
                                </a:lnTo>
                                <a:lnTo>
                                  <a:pt x="5176" y="36912"/>
                                </a:lnTo>
                                <a:lnTo>
                                  <a:pt x="1035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5273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4" name="Shape 975"/>
                        <wps:cNvSpPr/>
                        <wps:spPr>
                          <a:xfrm>
                            <a:off x="146998" y="205637"/>
                            <a:ext cx="84887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41130">
                                <a:moveTo>
                                  <a:pt x="75570" y="0"/>
                                </a:moveTo>
                                <a:lnTo>
                                  <a:pt x="77641" y="3164"/>
                                </a:lnTo>
                                <a:lnTo>
                                  <a:pt x="80747" y="9492"/>
                                </a:lnTo>
                                <a:lnTo>
                                  <a:pt x="84887" y="17928"/>
                                </a:lnTo>
                                <a:lnTo>
                                  <a:pt x="84887" y="22147"/>
                                </a:lnTo>
                                <a:lnTo>
                                  <a:pt x="84887" y="25311"/>
                                </a:lnTo>
                                <a:lnTo>
                                  <a:pt x="82817" y="29529"/>
                                </a:lnTo>
                                <a:lnTo>
                                  <a:pt x="79711" y="32693"/>
                                </a:lnTo>
                                <a:lnTo>
                                  <a:pt x="75570" y="34803"/>
                                </a:lnTo>
                                <a:lnTo>
                                  <a:pt x="71430" y="36912"/>
                                </a:lnTo>
                                <a:lnTo>
                                  <a:pt x="61077" y="40075"/>
                                </a:lnTo>
                                <a:lnTo>
                                  <a:pt x="50725" y="41130"/>
                                </a:lnTo>
                                <a:lnTo>
                                  <a:pt x="39338" y="41130"/>
                                </a:lnTo>
                                <a:lnTo>
                                  <a:pt x="27951" y="40075"/>
                                </a:lnTo>
                                <a:lnTo>
                                  <a:pt x="19669" y="39021"/>
                                </a:lnTo>
                                <a:lnTo>
                                  <a:pt x="13458" y="37966"/>
                                </a:lnTo>
                                <a:lnTo>
                                  <a:pt x="9317" y="35857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7420"/>
                                </a:lnTo>
                                <a:lnTo>
                                  <a:pt x="0" y="23202"/>
                                </a:lnTo>
                                <a:lnTo>
                                  <a:pt x="0" y="16874"/>
                                </a:lnTo>
                                <a:lnTo>
                                  <a:pt x="2070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5528" y="1055"/>
                                </a:lnTo>
                                <a:lnTo>
                                  <a:pt x="45549" y="11601"/>
                                </a:lnTo>
                                <a:lnTo>
                                  <a:pt x="7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5" name="Shape 976"/>
                        <wps:cNvSpPr/>
                        <wps:spPr>
                          <a:xfrm>
                            <a:off x="158386" y="211965"/>
                            <a:ext cx="6625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27420">
                                <a:moveTo>
                                  <a:pt x="9317" y="0"/>
                                </a:moveTo>
                                <a:lnTo>
                                  <a:pt x="34162" y="11600"/>
                                </a:lnTo>
                                <a:lnTo>
                                  <a:pt x="57972" y="0"/>
                                </a:lnTo>
                                <a:lnTo>
                                  <a:pt x="63148" y="6328"/>
                                </a:lnTo>
                                <a:lnTo>
                                  <a:pt x="65218" y="11600"/>
                                </a:lnTo>
                                <a:lnTo>
                                  <a:pt x="66254" y="14765"/>
                                </a:lnTo>
                                <a:lnTo>
                                  <a:pt x="66254" y="17928"/>
                                </a:lnTo>
                                <a:lnTo>
                                  <a:pt x="65218" y="18983"/>
                                </a:lnTo>
                                <a:lnTo>
                                  <a:pt x="63148" y="21092"/>
                                </a:lnTo>
                                <a:lnTo>
                                  <a:pt x="57972" y="24256"/>
                                </a:lnTo>
                                <a:lnTo>
                                  <a:pt x="50725" y="25310"/>
                                </a:lnTo>
                                <a:lnTo>
                                  <a:pt x="42444" y="27420"/>
                                </a:lnTo>
                                <a:lnTo>
                                  <a:pt x="25880" y="27420"/>
                                </a:lnTo>
                                <a:lnTo>
                                  <a:pt x="13458" y="26365"/>
                                </a:lnTo>
                                <a:lnTo>
                                  <a:pt x="6211" y="23201"/>
                                </a:lnTo>
                                <a:lnTo>
                                  <a:pt x="3106" y="22147"/>
                                </a:lnTo>
                                <a:lnTo>
                                  <a:pt x="1035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4141" y="6328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6" name="Shape 977"/>
                        <wps:cNvSpPr/>
                        <wps:spPr>
                          <a:xfrm>
                            <a:off x="192548" y="222511"/>
                            <a:ext cx="16563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20038">
                                <a:moveTo>
                                  <a:pt x="1035" y="0"/>
                                </a:moveTo>
                                <a:lnTo>
                                  <a:pt x="16563" y="18983"/>
                                </a:lnTo>
                                <a:lnTo>
                                  <a:pt x="9317" y="20038"/>
                                </a:lnTo>
                                <a:lnTo>
                                  <a:pt x="4141" y="10546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7" name="Shape 978"/>
                        <wps:cNvSpPr/>
                        <wps:spPr>
                          <a:xfrm>
                            <a:off x="177019" y="222511"/>
                            <a:ext cx="16564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20038">
                                <a:moveTo>
                                  <a:pt x="15528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3458" y="10546"/>
                                </a:lnTo>
                                <a:lnTo>
                                  <a:pt x="7246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9317" y="7382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8" name="Shape 979"/>
                        <wps:cNvSpPr/>
                        <wps:spPr>
                          <a:xfrm>
                            <a:off x="181160" y="228839"/>
                            <a:ext cx="23810" cy="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0" h="24256">
                                <a:moveTo>
                                  <a:pt x="11387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20704" y="4218"/>
                                </a:lnTo>
                                <a:lnTo>
                                  <a:pt x="22775" y="7382"/>
                                </a:lnTo>
                                <a:lnTo>
                                  <a:pt x="23810" y="12655"/>
                                </a:lnTo>
                                <a:lnTo>
                                  <a:pt x="22775" y="16874"/>
                                </a:lnTo>
                                <a:lnTo>
                                  <a:pt x="20704" y="21092"/>
                                </a:lnTo>
                                <a:lnTo>
                                  <a:pt x="16564" y="23202"/>
                                </a:lnTo>
                                <a:lnTo>
                                  <a:pt x="11387" y="24256"/>
                                </a:lnTo>
                                <a:lnTo>
                                  <a:pt x="7246" y="23202"/>
                                </a:lnTo>
                                <a:lnTo>
                                  <a:pt x="3106" y="21092"/>
                                </a:lnTo>
                                <a:lnTo>
                                  <a:pt x="1035" y="16874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4218"/>
                                </a:lnTo>
                                <a:lnTo>
                                  <a:pt x="7246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9" name="Shape 980"/>
                        <wps:cNvSpPr/>
                        <wps:spPr>
                          <a:xfrm>
                            <a:off x="185301" y="233057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4493" y="5273"/>
                                </a:lnTo>
                                <a:lnTo>
                                  <a:pt x="15528" y="8437"/>
                                </a:lnTo>
                                <a:lnTo>
                                  <a:pt x="14493" y="11601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7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8437"/>
                                </a:lnTo>
                                <a:lnTo>
                                  <a:pt x="1035" y="5273"/>
                                </a:lnTo>
                                <a:lnTo>
                                  <a:pt x="2070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0" name="Shape 981"/>
                        <wps:cNvSpPr/>
                        <wps:spPr>
                          <a:xfrm>
                            <a:off x="155280" y="249931"/>
                            <a:ext cx="7246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66441">
                                <a:moveTo>
                                  <a:pt x="1035" y="0"/>
                                </a:moveTo>
                                <a:lnTo>
                                  <a:pt x="3106" y="0"/>
                                </a:lnTo>
                                <a:lnTo>
                                  <a:pt x="10352" y="0"/>
                                </a:lnTo>
                                <a:lnTo>
                                  <a:pt x="19669" y="1055"/>
                                </a:lnTo>
                                <a:lnTo>
                                  <a:pt x="37268" y="15819"/>
                                </a:lnTo>
                                <a:lnTo>
                                  <a:pt x="57972" y="1055"/>
                                </a:lnTo>
                                <a:lnTo>
                                  <a:pt x="72465" y="8437"/>
                                </a:lnTo>
                                <a:lnTo>
                                  <a:pt x="69359" y="14765"/>
                                </a:lnTo>
                                <a:lnTo>
                                  <a:pt x="61077" y="31639"/>
                                </a:lnTo>
                                <a:lnTo>
                                  <a:pt x="55901" y="42185"/>
                                </a:lnTo>
                                <a:lnTo>
                                  <a:pt x="48655" y="51676"/>
                                </a:lnTo>
                                <a:lnTo>
                                  <a:pt x="41409" y="60113"/>
                                </a:lnTo>
                                <a:lnTo>
                                  <a:pt x="33127" y="66441"/>
                                </a:lnTo>
                                <a:lnTo>
                                  <a:pt x="27951" y="59059"/>
                                </a:lnTo>
                                <a:lnTo>
                                  <a:pt x="17599" y="42185"/>
                                </a:lnTo>
                                <a:lnTo>
                                  <a:pt x="6211" y="21093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1" name="Shape 982"/>
                        <wps:cNvSpPr/>
                        <wps:spPr>
                          <a:xfrm>
                            <a:off x="173914" y="243604"/>
                            <a:ext cx="38303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26365">
                                <a:moveTo>
                                  <a:pt x="31056" y="0"/>
                                </a:moveTo>
                                <a:lnTo>
                                  <a:pt x="38303" y="0"/>
                                </a:lnTo>
                                <a:lnTo>
                                  <a:pt x="37268" y="6328"/>
                                </a:lnTo>
                                <a:lnTo>
                                  <a:pt x="34162" y="11601"/>
                                </a:lnTo>
                                <a:lnTo>
                                  <a:pt x="31056" y="16874"/>
                                </a:lnTo>
                                <a:lnTo>
                                  <a:pt x="27951" y="20038"/>
                                </a:lnTo>
                                <a:lnTo>
                                  <a:pt x="21740" y="24256"/>
                                </a:lnTo>
                                <a:lnTo>
                                  <a:pt x="18634" y="26365"/>
                                </a:lnTo>
                                <a:lnTo>
                                  <a:pt x="12422" y="22147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0546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6211" y="5273"/>
                                </a:lnTo>
                                <a:lnTo>
                                  <a:pt x="8282" y="10546"/>
                                </a:lnTo>
                                <a:lnTo>
                                  <a:pt x="12422" y="14765"/>
                                </a:lnTo>
                                <a:lnTo>
                                  <a:pt x="18634" y="20038"/>
                                </a:lnTo>
                                <a:lnTo>
                                  <a:pt x="24845" y="15819"/>
                                </a:lnTo>
                                <a:lnTo>
                                  <a:pt x="27951" y="12655"/>
                                </a:lnTo>
                                <a:lnTo>
                                  <a:pt x="32092" y="8437"/>
                                </a:lnTo>
                                <a:lnTo>
                                  <a:pt x="31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2" name="Shape 983"/>
                        <wps:cNvSpPr/>
                        <wps:spPr>
                          <a:xfrm>
                            <a:off x="189442" y="223566"/>
                            <a:ext cx="6211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" h="8437">
                                <a:moveTo>
                                  <a:pt x="3106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6211" y="4219"/>
                                </a:lnTo>
                                <a:lnTo>
                                  <a:pt x="5176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0" y="4219"/>
                                </a:lnTo>
                                <a:lnTo>
                                  <a:pt x="1035" y="1055"/>
                                </a:lnTo>
                                <a:lnTo>
                                  <a:pt x="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3" name="Shape 984"/>
                        <wps:cNvSpPr/>
                        <wps:spPr>
                          <a:xfrm>
                            <a:off x="13250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4162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0704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5176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3458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0704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1056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3127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4" name="Shape 985"/>
                        <wps:cNvSpPr/>
                        <wps:spPr>
                          <a:xfrm>
                            <a:off x="107660" y="54840"/>
                            <a:ext cx="163563" cy="168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63" h="168726">
                                <a:moveTo>
                                  <a:pt x="82817" y="0"/>
                                </a:moveTo>
                                <a:lnTo>
                                  <a:pt x="91099" y="1055"/>
                                </a:lnTo>
                                <a:lnTo>
                                  <a:pt x="99380" y="2110"/>
                                </a:lnTo>
                                <a:lnTo>
                                  <a:pt x="106627" y="4218"/>
                                </a:lnTo>
                                <a:lnTo>
                                  <a:pt x="113873" y="7382"/>
                                </a:lnTo>
                                <a:lnTo>
                                  <a:pt x="121120" y="11601"/>
                                </a:lnTo>
                                <a:lnTo>
                                  <a:pt x="127331" y="15819"/>
                                </a:lnTo>
                                <a:lnTo>
                                  <a:pt x="133542" y="20038"/>
                                </a:lnTo>
                                <a:lnTo>
                                  <a:pt x="139754" y="25311"/>
                                </a:lnTo>
                                <a:lnTo>
                                  <a:pt x="144930" y="31639"/>
                                </a:lnTo>
                                <a:lnTo>
                                  <a:pt x="150106" y="39021"/>
                                </a:lnTo>
                                <a:lnTo>
                                  <a:pt x="154247" y="45349"/>
                                </a:lnTo>
                                <a:lnTo>
                                  <a:pt x="157352" y="53785"/>
                                </a:lnTo>
                                <a:lnTo>
                                  <a:pt x="160458" y="62222"/>
                                </a:lnTo>
                                <a:lnTo>
                                  <a:pt x="162528" y="73823"/>
                                </a:lnTo>
                                <a:lnTo>
                                  <a:pt x="163563" y="85424"/>
                                </a:lnTo>
                                <a:lnTo>
                                  <a:pt x="162528" y="95970"/>
                                </a:lnTo>
                                <a:lnTo>
                                  <a:pt x="160458" y="107571"/>
                                </a:lnTo>
                                <a:lnTo>
                                  <a:pt x="157352" y="118117"/>
                                </a:lnTo>
                                <a:lnTo>
                                  <a:pt x="152176" y="127608"/>
                                </a:lnTo>
                                <a:lnTo>
                                  <a:pt x="145965" y="137087"/>
                                </a:lnTo>
                                <a:lnTo>
                                  <a:pt x="138719" y="145524"/>
                                </a:lnTo>
                                <a:lnTo>
                                  <a:pt x="131472" y="151852"/>
                                </a:lnTo>
                                <a:lnTo>
                                  <a:pt x="123190" y="158180"/>
                                </a:lnTo>
                                <a:lnTo>
                                  <a:pt x="113873" y="162398"/>
                                </a:lnTo>
                                <a:lnTo>
                                  <a:pt x="104556" y="166617"/>
                                </a:lnTo>
                                <a:lnTo>
                                  <a:pt x="97310" y="167671"/>
                                </a:lnTo>
                                <a:lnTo>
                                  <a:pt x="90064" y="168726"/>
                                </a:lnTo>
                                <a:lnTo>
                                  <a:pt x="81782" y="168726"/>
                                </a:lnTo>
                                <a:lnTo>
                                  <a:pt x="74535" y="168726"/>
                                </a:lnTo>
                                <a:lnTo>
                                  <a:pt x="66254" y="166617"/>
                                </a:lnTo>
                                <a:lnTo>
                                  <a:pt x="59007" y="164507"/>
                                </a:lnTo>
                                <a:lnTo>
                                  <a:pt x="51761" y="162398"/>
                                </a:lnTo>
                                <a:lnTo>
                                  <a:pt x="44514" y="158180"/>
                                </a:lnTo>
                                <a:lnTo>
                                  <a:pt x="37268" y="153961"/>
                                </a:lnTo>
                                <a:lnTo>
                                  <a:pt x="31056" y="149743"/>
                                </a:lnTo>
                                <a:lnTo>
                                  <a:pt x="24845" y="144470"/>
                                </a:lnTo>
                                <a:lnTo>
                                  <a:pt x="18634" y="138142"/>
                                </a:lnTo>
                                <a:lnTo>
                                  <a:pt x="13458" y="131814"/>
                                </a:lnTo>
                                <a:lnTo>
                                  <a:pt x="9317" y="124445"/>
                                </a:lnTo>
                                <a:lnTo>
                                  <a:pt x="6211" y="117062"/>
                                </a:lnTo>
                                <a:lnTo>
                                  <a:pt x="3106" y="108626"/>
                                </a:lnTo>
                                <a:lnTo>
                                  <a:pt x="1035" y="100189"/>
                                </a:lnTo>
                                <a:lnTo>
                                  <a:pt x="0" y="92806"/>
                                </a:lnTo>
                                <a:lnTo>
                                  <a:pt x="0" y="85424"/>
                                </a:lnTo>
                                <a:lnTo>
                                  <a:pt x="0" y="78042"/>
                                </a:lnTo>
                                <a:lnTo>
                                  <a:pt x="1035" y="70659"/>
                                </a:lnTo>
                                <a:lnTo>
                                  <a:pt x="3106" y="63277"/>
                                </a:lnTo>
                                <a:lnTo>
                                  <a:pt x="5176" y="55895"/>
                                </a:lnTo>
                                <a:lnTo>
                                  <a:pt x="8282" y="49567"/>
                                </a:lnTo>
                                <a:lnTo>
                                  <a:pt x="11387" y="43239"/>
                                </a:lnTo>
                                <a:lnTo>
                                  <a:pt x="15528" y="36912"/>
                                </a:lnTo>
                                <a:lnTo>
                                  <a:pt x="20704" y="31639"/>
                                </a:lnTo>
                                <a:lnTo>
                                  <a:pt x="25880" y="25311"/>
                                </a:lnTo>
                                <a:lnTo>
                                  <a:pt x="31056" y="21092"/>
                                </a:lnTo>
                                <a:lnTo>
                                  <a:pt x="37268" y="16874"/>
                                </a:lnTo>
                                <a:lnTo>
                                  <a:pt x="43479" y="12655"/>
                                </a:lnTo>
                                <a:lnTo>
                                  <a:pt x="49690" y="9492"/>
                                </a:lnTo>
                                <a:lnTo>
                                  <a:pt x="54866" y="6328"/>
                                </a:lnTo>
                                <a:lnTo>
                                  <a:pt x="59007" y="4218"/>
                                </a:lnTo>
                                <a:lnTo>
                                  <a:pt x="67289" y="2110"/>
                                </a:lnTo>
                                <a:lnTo>
                                  <a:pt x="74535" y="1055"/>
                                </a:lnTo>
                                <a:lnTo>
                                  <a:pt x="8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5" name="Shape 986"/>
                        <wps:cNvSpPr/>
                        <wps:spPr>
                          <a:xfrm>
                            <a:off x="118012" y="65386"/>
                            <a:ext cx="142859" cy="14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59" h="148688">
                                <a:moveTo>
                                  <a:pt x="72465" y="0"/>
                                </a:moveTo>
                                <a:lnTo>
                                  <a:pt x="79711" y="1055"/>
                                </a:lnTo>
                                <a:lnTo>
                                  <a:pt x="85923" y="2109"/>
                                </a:lnTo>
                                <a:lnTo>
                                  <a:pt x="93169" y="4218"/>
                                </a:lnTo>
                                <a:lnTo>
                                  <a:pt x="99380" y="6328"/>
                                </a:lnTo>
                                <a:lnTo>
                                  <a:pt x="105592" y="9491"/>
                                </a:lnTo>
                                <a:lnTo>
                                  <a:pt x="111803" y="13710"/>
                                </a:lnTo>
                                <a:lnTo>
                                  <a:pt x="116979" y="17928"/>
                                </a:lnTo>
                                <a:lnTo>
                                  <a:pt x="122155" y="22147"/>
                                </a:lnTo>
                                <a:lnTo>
                                  <a:pt x="127331" y="27420"/>
                                </a:lnTo>
                                <a:lnTo>
                                  <a:pt x="131472" y="33748"/>
                                </a:lnTo>
                                <a:lnTo>
                                  <a:pt x="134578" y="40075"/>
                                </a:lnTo>
                                <a:lnTo>
                                  <a:pt x="137683" y="46403"/>
                                </a:lnTo>
                                <a:lnTo>
                                  <a:pt x="139754" y="53785"/>
                                </a:lnTo>
                                <a:lnTo>
                                  <a:pt x="141824" y="64331"/>
                                </a:lnTo>
                                <a:lnTo>
                                  <a:pt x="142859" y="74878"/>
                                </a:lnTo>
                                <a:lnTo>
                                  <a:pt x="141824" y="84369"/>
                                </a:lnTo>
                                <a:lnTo>
                                  <a:pt x="140789" y="93861"/>
                                </a:lnTo>
                                <a:lnTo>
                                  <a:pt x="137683" y="103352"/>
                                </a:lnTo>
                                <a:lnTo>
                                  <a:pt x="133542" y="111789"/>
                                </a:lnTo>
                                <a:lnTo>
                                  <a:pt x="128366" y="120214"/>
                                </a:lnTo>
                                <a:lnTo>
                                  <a:pt x="121120" y="127596"/>
                                </a:lnTo>
                                <a:lnTo>
                                  <a:pt x="114908" y="133924"/>
                                </a:lnTo>
                                <a:lnTo>
                                  <a:pt x="107662" y="138142"/>
                                </a:lnTo>
                                <a:lnTo>
                                  <a:pt x="99380" y="142360"/>
                                </a:lnTo>
                                <a:lnTo>
                                  <a:pt x="91099" y="145524"/>
                                </a:lnTo>
                                <a:lnTo>
                                  <a:pt x="83852" y="147634"/>
                                </a:lnTo>
                                <a:lnTo>
                                  <a:pt x="76606" y="148688"/>
                                </a:lnTo>
                                <a:lnTo>
                                  <a:pt x="70394" y="148688"/>
                                </a:lnTo>
                                <a:lnTo>
                                  <a:pt x="63148" y="148688"/>
                                </a:lnTo>
                                <a:lnTo>
                                  <a:pt x="55901" y="146579"/>
                                </a:lnTo>
                                <a:lnTo>
                                  <a:pt x="49690" y="145524"/>
                                </a:lnTo>
                                <a:lnTo>
                                  <a:pt x="43479" y="142360"/>
                                </a:lnTo>
                                <a:lnTo>
                                  <a:pt x="37268" y="139197"/>
                                </a:lnTo>
                                <a:lnTo>
                                  <a:pt x="31056" y="136033"/>
                                </a:lnTo>
                                <a:lnTo>
                                  <a:pt x="25880" y="131814"/>
                                </a:lnTo>
                                <a:lnTo>
                                  <a:pt x="20704" y="126541"/>
                                </a:lnTo>
                                <a:lnTo>
                                  <a:pt x="15528" y="121268"/>
                                </a:lnTo>
                                <a:lnTo>
                                  <a:pt x="11387" y="114953"/>
                                </a:lnTo>
                                <a:lnTo>
                                  <a:pt x="8282" y="108625"/>
                                </a:lnTo>
                                <a:lnTo>
                                  <a:pt x="5176" y="102298"/>
                                </a:lnTo>
                                <a:lnTo>
                                  <a:pt x="2070" y="94916"/>
                                </a:lnTo>
                                <a:lnTo>
                                  <a:pt x="1035" y="88588"/>
                                </a:lnTo>
                                <a:lnTo>
                                  <a:pt x="0" y="81206"/>
                                </a:lnTo>
                                <a:lnTo>
                                  <a:pt x="0" y="67495"/>
                                </a:lnTo>
                                <a:lnTo>
                                  <a:pt x="2070" y="54840"/>
                                </a:lnTo>
                                <a:lnTo>
                                  <a:pt x="6211" y="42185"/>
                                </a:lnTo>
                                <a:lnTo>
                                  <a:pt x="12422" y="31638"/>
                                </a:lnTo>
                                <a:lnTo>
                                  <a:pt x="20704" y="21093"/>
                                </a:lnTo>
                                <a:lnTo>
                                  <a:pt x="31056" y="12655"/>
                                </a:lnTo>
                                <a:lnTo>
                                  <a:pt x="36232" y="9491"/>
                                </a:lnTo>
                                <a:lnTo>
                                  <a:pt x="42444" y="6328"/>
                                </a:lnTo>
                                <a:lnTo>
                                  <a:pt x="50725" y="3164"/>
                                </a:lnTo>
                                <a:lnTo>
                                  <a:pt x="57972" y="1055"/>
                                </a:lnTo>
                                <a:lnTo>
                                  <a:pt x="65218" y="1055"/>
                                </a:lnTo>
                                <a:lnTo>
                                  <a:pt x="72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6" name="Shape 987"/>
                        <wps:cNvSpPr/>
                        <wps:spPr>
                          <a:xfrm>
                            <a:off x="118012" y="71714"/>
                            <a:ext cx="121120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42361">
                                <a:moveTo>
                                  <a:pt x="42444" y="0"/>
                                </a:moveTo>
                                <a:lnTo>
                                  <a:pt x="36232" y="7382"/>
                                </a:lnTo>
                                <a:lnTo>
                                  <a:pt x="31056" y="15819"/>
                                </a:lnTo>
                                <a:lnTo>
                                  <a:pt x="26916" y="24257"/>
                                </a:lnTo>
                                <a:lnTo>
                                  <a:pt x="23810" y="33748"/>
                                </a:lnTo>
                                <a:lnTo>
                                  <a:pt x="21739" y="43239"/>
                                </a:lnTo>
                                <a:lnTo>
                                  <a:pt x="21739" y="53785"/>
                                </a:lnTo>
                                <a:lnTo>
                                  <a:pt x="21739" y="63277"/>
                                </a:lnTo>
                                <a:lnTo>
                                  <a:pt x="23810" y="73823"/>
                                </a:lnTo>
                                <a:lnTo>
                                  <a:pt x="26916" y="81206"/>
                                </a:lnTo>
                                <a:lnTo>
                                  <a:pt x="30021" y="87533"/>
                                </a:lnTo>
                                <a:lnTo>
                                  <a:pt x="33127" y="93861"/>
                                </a:lnTo>
                                <a:lnTo>
                                  <a:pt x="37268" y="100188"/>
                                </a:lnTo>
                                <a:lnTo>
                                  <a:pt x="42444" y="105462"/>
                                </a:lnTo>
                                <a:lnTo>
                                  <a:pt x="46585" y="109680"/>
                                </a:lnTo>
                                <a:lnTo>
                                  <a:pt x="52796" y="113886"/>
                                </a:lnTo>
                                <a:lnTo>
                                  <a:pt x="57972" y="118104"/>
                                </a:lnTo>
                                <a:lnTo>
                                  <a:pt x="64183" y="121268"/>
                                </a:lnTo>
                                <a:lnTo>
                                  <a:pt x="71430" y="123377"/>
                                </a:lnTo>
                                <a:lnTo>
                                  <a:pt x="77641" y="125487"/>
                                </a:lnTo>
                                <a:lnTo>
                                  <a:pt x="84887" y="126542"/>
                                </a:lnTo>
                                <a:lnTo>
                                  <a:pt x="92134" y="127596"/>
                                </a:lnTo>
                                <a:lnTo>
                                  <a:pt x="98345" y="127596"/>
                                </a:lnTo>
                                <a:lnTo>
                                  <a:pt x="105592" y="126542"/>
                                </a:lnTo>
                                <a:lnTo>
                                  <a:pt x="112838" y="124432"/>
                                </a:lnTo>
                                <a:lnTo>
                                  <a:pt x="121120" y="121268"/>
                                </a:lnTo>
                                <a:lnTo>
                                  <a:pt x="114908" y="127596"/>
                                </a:lnTo>
                                <a:lnTo>
                                  <a:pt x="107662" y="131814"/>
                                </a:lnTo>
                                <a:lnTo>
                                  <a:pt x="99380" y="136033"/>
                                </a:lnTo>
                                <a:lnTo>
                                  <a:pt x="91099" y="139197"/>
                                </a:lnTo>
                                <a:lnTo>
                                  <a:pt x="83852" y="141306"/>
                                </a:lnTo>
                                <a:lnTo>
                                  <a:pt x="76606" y="142361"/>
                                </a:lnTo>
                                <a:lnTo>
                                  <a:pt x="70394" y="142361"/>
                                </a:lnTo>
                                <a:lnTo>
                                  <a:pt x="63148" y="142361"/>
                                </a:lnTo>
                                <a:lnTo>
                                  <a:pt x="55901" y="140252"/>
                                </a:lnTo>
                                <a:lnTo>
                                  <a:pt x="49690" y="139197"/>
                                </a:lnTo>
                                <a:lnTo>
                                  <a:pt x="43479" y="136033"/>
                                </a:lnTo>
                                <a:lnTo>
                                  <a:pt x="37268" y="132869"/>
                                </a:lnTo>
                                <a:lnTo>
                                  <a:pt x="31056" y="129705"/>
                                </a:lnTo>
                                <a:lnTo>
                                  <a:pt x="25880" y="125487"/>
                                </a:lnTo>
                                <a:lnTo>
                                  <a:pt x="20704" y="120214"/>
                                </a:lnTo>
                                <a:lnTo>
                                  <a:pt x="15528" y="114941"/>
                                </a:lnTo>
                                <a:lnTo>
                                  <a:pt x="11387" y="108626"/>
                                </a:lnTo>
                                <a:lnTo>
                                  <a:pt x="8282" y="102298"/>
                                </a:lnTo>
                                <a:lnTo>
                                  <a:pt x="5176" y="95970"/>
                                </a:lnTo>
                                <a:lnTo>
                                  <a:pt x="2070" y="88588"/>
                                </a:lnTo>
                                <a:lnTo>
                                  <a:pt x="1035" y="82260"/>
                                </a:lnTo>
                                <a:lnTo>
                                  <a:pt x="0" y="74878"/>
                                </a:lnTo>
                                <a:lnTo>
                                  <a:pt x="0" y="61168"/>
                                </a:lnTo>
                                <a:lnTo>
                                  <a:pt x="2070" y="48513"/>
                                </a:lnTo>
                                <a:lnTo>
                                  <a:pt x="6211" y="35857"/>
                                </a:lnTo>
                                <a:lnTo>
                                  <a:pt x="12422" y="25311"/>
                                </a:lnTo>
                                <a:lnTo>
                                  <a:pt x="20704" y="14765"/>
                                </a:lnTo>
                                <a:lnTo>
                                  <a:pt x="31056" y="6328"/>
                                </a:lnTo>
                                <a:lnTo>
                                  <a:pt x="36232" y="3164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7" name="Shape 988"/>
                        <wps:cNvSpPr/>
                        <wps:spPr>
                          <a:xfrm>
                            <a:off x="139752" y="65386"/>
                            <a:ext cx="121120" cy="13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33924">
                                <a:moveTo>
                                  <a:pt x="50725" y="0"/>
                                </a:moveTo>
                                <a:lnTo>
                                  <a:pt x="57972" y="1055"/>
                                </a:lnTo>
                                <a:lnTo>
                                  <a:pt x="64183" y="2109"/>
                                </a:lnTo>
                                <a:lnTo>
                                  <a:pt x="71430" y="4218"/>
                                </a:lnTo>
                                <a:lnTo>
                                  <a:pt x="77641" y="6328"/>
                                </a:lnTo>
                                <a:lnTo>
                                  <a:pt x="83852" y="9491"/>
                                </a:lnTo>
                                <a:lnTo>
                                  <a:pt x="90063" y="13710"/>
                                </a:lnTo>
                                <a:lnTo>
                                  <a:pt x="95239" y="17928"/>
                                </a:lnTo>
                                <a:lnTo>
                                  <a:pt x="100415" y="22147"/>
                                </a:lnTo>
                                <a:lnTo>
                                  <a:pt x="105592" y="27420"/>
                                </a:lnTo>
                                <a:lnTo>
                                  <a:pt x="109733" y="33748"/>
                                </a:lnTo>
                                <a:lnTo>
                                  <a:pt x="112838" y="40075"/>
                                </a:lnTo>
                                <a:lnTo>
                                  <a:pt x="115944" y="46403"/>
                                </a:lnTo>
                                <a:lnTo>
                                  <a:pt x="118014" y="53785"/>
                                </a:lnTo>
                                <a:lnTo>
                                  <a:pt x="120085" y="64331"/>
                                </a:lnTo>
                                <a:lnTo>
                                  <a:pt x="121120" y="74878"/>
                                </a:lnTo>
                                <a:lnTo>
                                  <a:pt x="120085" y="84369"/>
                                </a:lnTo>
                                <a:lnTo>
                                  <a:pt x="119049" y="93861"/>
                                </a:lnTo>
                                <a:lnTo>
                                  <a:pt x="115944" y="103352"/>
                                </a:lnTo>
                                <a:lnTo>
                                  <a:pt x="111803" y="111789"/>
                                </a:lnTo>
                                <a:lnTo>
                                  <a:pt x="106627" y="120214"/>
                                </a:lnTo>
                                <a:lnTo>
                                  <a:pt x="99380" y="127596"/>
                                </a:lnTo>
                                <a:lnTo>
                                  <a:pt x="91099" y="130759"/>
                                </a:lnTo>
                                <a:lnTo>
                                  <a:pt x="83852" y="132869"/>
                                </a:lnTo>
                                <a:lnTo>
                                  <a:pt x="76606" y="133924"/>
                                </a:lnTo>
                                <a:lnTo>
                                  <a:pt x="70394" y="133924"/>
                                </a:lnTo>
                                <a:lnTo>
                                  <a:pt x="63148" y="132869"/>
                                </a:lnTo>
                                <a:lnTo>
                                  <a:pt x="55902" y="131814"/>
                                </a:lnTo>
                                <a:lnTo>
                                  <a:pt x="49690" y="129705"/>
                                </a:lnTo>
                                <a:lnTo>
                                  <a:pt x="42444" y="127596"/>
                                </a:lnTo>
                                <a:lnTo>
                                  <a:pt x="36232" y="124432"/>
                                </a:lnTo>
                                <a:lnTo>
                                  <a:pt x="31056" y="120214"/>
                                </a:lnTo>
                                <a:lnTo>
                                  <a:pt x="24845" y="116008"/>
                                </a:lnTo>
                                <a:lnTo>
                                  <a:pt x="20704" y="111789"/>
                                </a:lnTo>
                                <a:lnTo>
                                  <a:pt x="15528" y="106516"/>
                                </a:lnTo>
                                <a:lnTo>
                                  <a:pt x="11387" y="100188"/>
                                </a:lnTo>
                                <a:lnTo>
                                  <a:pt x="8282" y="93861"/>
                                </a:lnTo>
                                <a:lnTo>
                                  <a:pt x="5176" y="87533"/>
                                </a:lnTo>
                                <a:lnTo>
                                  <a:pt x="2070" y="80151"/>
                                </a:lnTo>
                                <a:lnTo>
                                  <a:pt x="0" y="69605"/>
                                </a:lnTo>
                                <a:lnTo>
                                  <a:pt x="0" y="60113"/>
                                </a:lnTo>
                                <a:lnTo>
                                  <a:pt x="0" y="49567"/>
                                </a:lnTo>
                                <a:lnTo>
                                  <a:pt x="2070" y="40075"/>
                                </a:lnTo>
                                <a:lnTo>
                                  <a:pt x="5176" y="30584"/>
                                </a:lnTo>
                                <a:lnTo>
                                  <a:pt x="9317" y="22147"/>
                                </a:lnTo>
                                <a:lnTo>
                                  <a:pt x="14493" y="13710"/>
                                </a:lnTo>
                                <a:lnTo>
                                  <a:pt x="20704" y="6328"/>
                                </a:lnTo>
                                <a:lnTo>
                                  <a:pt x="28986" y="3164"/>
                                </a:lnTo>
                                <a:lnTo>
                                  <a:pt x="36232" y="1055"/>
                                </a:lnTo>
                                <a:lnTo>
                                  <a:pt x="43479" y="1055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8" name="Shape 989"/>
                        <wps:cNvSpPr/>
                        <wps:spPr>
                          <a:xfrm>
                            <a:off x="222569" y="164520"/>
                            <a:ext cx="3312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" h="13710">
                                <a:moveTo>
                                  <a:pt x="2071" y="0"/>
                                </a:moveTo>
                                <a:lnTo>
                                  <a:pt x="4141" y="2109"/>
                                </a:lnTo>
                                <a:lnTo>
                                  <a:pt x="11387" y="7382"/>
                                </a:lnTo>
                                <a:lnTo>
                                  <a:pt x="15528" y="9491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10546"/>
                                </a:lnTo>
                                <a:lnTo>
                                  <a:pt x="33127" y="8437"/>
                                </a:lnTo>
                                <a:lnTo>
                                  <a:pt x="31056" y="12655"/>
                                </a:lnTo>
                                <a:lnTo>
                                  <a:pt x="27951" y="13710"/>
                                </a:lnTo>
                                <a:lnTo>
                                  <a:pt x="20704" y="13710"/>
                                </a:lnTo>
                                <a:lnTo>
                                  <a:pt x="16563" y="13710"/>
                                </a:lnTo>
                                <a:lnTo>
                                  <a:pt x="11387" y="11601"/>
                                </a:lnTo>
                                <a:lnTo>
                                  <a:pt x="5176" y="8437"/>
                                </a:lnTo>
                                <a:lnTo>
                                  <a:pt x="0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9" name="Shape 990"/>
                        <wps:cNvSpPr/>
                        <wps:spPr>
                          <a:xfrm>
                            <a:off x="217393" y="158192"/>
                            <a:ext cx="9317" cy="1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1601">
                                <a:moveTo>
                                  <a:pt x="9317" y="0"/>
                                </a:moveTo>
                                <a:lnTo>
                                  <a:pt x="9317" y="4219"/>
                                </a:lnTo>
                                <a:lnTo>
                                  <a:pt x="8282" y="7382"/>
                                </a:lnTo>
                                <a:lnTo>
                                  <a:pt x="7247" y="9492"/>
                                </a:lnTo>
                                <a:lnTo>
                                  <a:pt x="5176" y="10546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8282" y="3164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" name="Shape 991"/>
                        <wps:cNvSpPr/>
                        <wps:spPr>
                          <a:xfrm>
                            <a:off x="233956" y="114953"/>
                            <a:ext cx="17599" cy="1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18983">
                                <a:moveTo>
                                  <a:pt x="6211" y="0"/>
                                </a:moveTo>
                                <a:lnTo>
                                  <a:pt x="9317" y="0"/>
                                </a:lnTo>
                                <a:lnTo>
                                  <a:pt x="12423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6564" y="7382"/>
                                </a:lnTo>
                                <a:lnTo>
                                  <a:pt x="17599" y="10546"/>
                                </a:lnTo>
                                <a:lnTo>
                                  <a:pt x="16564" y="14765"/>
                                </a:lnTo>
                                <a:lnTo>
                                  <a:pt x="14493" y="16874"/>
                                </a:lnTo>
                                <a:lnTo>
                                  <a:pt x="11387" y="18983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7929"/>
                                </a:lnTo>
                                <a:lnTo>
                                  <a:pt x="2070" y="15819"/>
                                </a:lnTo>
                                <a:lnTo>
                                  <a:pt x="0" y="11601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9"/>
                                </a:lnTo>
                                <a:lnTo>
                                  <a:pt x="310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1" name="Shape 992"/>
                        <wps:cNvSpPr/>
                        <wps:spPr>
                          <a:xfrm>
                            <a:off x="242238" y="11917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2070" y="0"/>
                                </a:lnTo>
                                <a:lnTo>
                                  <a:pt x="3106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2109"/>
                                </a:lnTo>
                                <a:lnTo>
                                  <a:pt x="0" y="1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" name="Shape 993"/>
                        <wps:cNvSpPr/>
                        <wps:spPr>
                          <a:xfrm>
                            <a:off x="229815" y="113899"/>
                            <a:ext cx="18634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" h="8437">
                                <a:moveTo>
                                  <a:pt x="10352" y="0"/>
                                </a:moveTo>
                                <a:lnTo>
                                  <a:pt x="13458" y="0"/>
                                </a:lnTo>
                                <a:lnTo>
                                  <a:pt x="16564" y="0"/>
                                </a:lnTo>
                                <a:lnTo>
                                  <a:pt x="17599" y="1054"/>
                                </a:lnTo>
                                <a:lnTo>
                                  <a:pt x="18634" y="3163"/>
                                </a:lnTo>
                                <a:lnTo>
                                  <a:pt x="18634" y="4218"/>
                                </a:lnTo>
                                <a:lnTo>
                                  <a:pt x="16564" y="4218"/>
                                </a:lnTo>
                                <a:lnTo>
                                  <a:pt x="13458" y="4218"/>
                                </a:lnTo>
                                <a:lnTo>
                                  <a:pt x="10352" y="4218"/>
                                </a:lnTo>
                                <a:lnTo>
                                  <a:pt x="8282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8282" y="1054"/>
                                </a:lnTo>
                                <a:lnTo>
                                  <a:pt x="1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" name="Shape 994"/>
                        <wps:cNvSpPr/>
                        <wps:spPr>
                          <a:xfrm>
                            <a:off x="214287" y="140264"/>
                            <a:ext cx="13458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8" h="14765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2423" y="3164"/>
                                </a:lnTo>
                                <a:lnTo>
                                  <a:pt x="13458" y="6328"/>
                                </a:lnTo>
                                <a:lnTo>
                                  <a:pt x="13458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1387" y="13710"/>
                                </a:lnTo>
                                <a:lnTo>
                                  <a:pt x="9317" y="14765"/>
                                </a:lnTo>
                                <a:lnTo>
                                  <a:pt x="6211" y="14765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2655"/>
                                </a:lnTo>
                                <a:lnTo>
                                  <a:pt x="0" y="949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4218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B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" name="Shape 995"/>
                        <wps:cNvSpPr/>
                        <wps:spPr>
                          <a:xfrm>
                            <a:off x="224639" y="101243"/>
                            <a:ext cx="21739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19">
                                <a:moveTo>
                                  <a:pt x="11387" y="0"/>
                                </a:moveTo>
                                <a:lnTo>
                                  <a:pt x="15528" y="0"/>
                                </a:lnTo>
                                <a:lnTo>
                                  <a:pt x="17598" y="1055"/>
                                </a:lnTo>
                                <a:lnTo>
                                  <a:pt x="20704" y="2109"/>
                                </a:lnTo>
                                <a:lnTo>
                                  <a:pt x="21739" y="4219"/>
                                </a:lnTo>
                                <a:lnTo>
                                  <a:pt x="21739" y="5273"/>
                                </a:lnTo>
                                <a:lnTo>
                                  <a:pt x="18634" y="5273"/>
                                </a:lnTo>
                                <a:lnTo>
                                  <a:pt x="13458" y="3164"/>
                                </a:lnTo>
                                <a:lnTo>
                                  <a:pt x="10352" y="4219"/>
                                </a:lnTo>
                                <a:lnTo>
                                  <a:pt x="6211" y="5273"/>
                                </a:lnTo>
                                <a:lnTo>
                                  <a:pt x="4141" y="7382"/>
                                </a:lnTo>
                                <a:lnTo>
                                  <a:pt x="1035" y="12656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3164"/>
                                </a:lnTo>
                                <a:lnTo>
                                  <a:pt x="8282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" name="Shape 996"/>
                        <wps:cNvSpPr/>
                        <wps:spPr>
                          <a:xfrm>
                            <a:off x="100414" y="37966"/>
                            <a:ext cx="150106" cy="17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06" h="176108">
                                <a:moveTo>
                                  <a:pt x="87993" y="0"/>
                                </a:moveTo>
                                <a:lnTo>
                                  <a:pt x="96275" y="1055"/>
                                </a:lnTo>
                                <a:lnTo>
                                  <a:pt x="103521" y="2110"/>
                                </a:lnTo>
                                <a:lnTo>
                                  <a:pt x="111803" y="4218"/>
                                </a:lnTo>
                                <a:lnTo>
                                  <a:pt x="121120" y="6328"/>
                                </a:lnTo>
                                <a:lnTo>
                                  <a:pt x="130437" y="9492"/>
                                </a:lnTo>
                                <a:lnTo>
                                  <a:pt x="139753" y="13710"/>
                                </a:lnTo>
                                <a:lnTo>
                                  <a:pt x="150106" y="18983"/>
                                </a:lnTo>
                                <a:lnTo>
                                  <a:pt x="149071" y="24256"/>
                                </a:lnTo>
                                <a:lnTo>
                                  <a:pt x="148035" y="29529"/>
                                </a:lnTo>
                                <a:lnTo>
                                  <a:pt x="145965" y="34802"/>
                                </a:lnTo>
                                <a:lnTo>
                                  <a:pt x="142859" y="42185"/>
                                </a:lnTo>
                                <a:lnTo>
                                  <a:pt x="137683" y="49567"/>
                                </a:lnTo>
                                <a:lnTo>
                                  <a:pt x="129401" y="55895"/>
                                </a:lnTo>
                                <a:lnTo>
                                  <a:pt x="120085" y="62223"/>
                                </a:lnTo>
                                <a:lnTo>
                                  <a:pt x="105592" y="53785"/>
                                </a:lnTo>
                                <a:lnTo>
                                  <a:pt x="116979" y="67495"/>
                                </a:lnTo>
                                <a:lnTo>
                                  <a:pt x="109732" y="74878"/>
                                </a:lnTo>
                                <a:lnTo>
                                  <a:pt x="94204" y="67495"/>
                                </a:lnTo>
                                <a:lnTo>
                                  <a:pt x="109732" y="90697"/>
                                </a:lnTo>
                                <a:lnTo>
                                  <a:pt x="98345" y="99134"/>
                                </a:lnTo>
                                <a:lnTo>
                                  <a:pt x="85922" y="89643"/>
                                </a:lnTo>
                                <a:lnTo>
                                  <a:pt x="82817" y="88588"/>
                                </a:lnTo>
                                <a:lnTo>
                                  <a:pt x="79711" y="88588"/>
                                </a:lnTo>
                                <a:lnTo>
                                  <a:pt x="75570" y="89643"/>
                                </a:lnTo>
                                <a:lnTo>
                                  <a:pt x="71430" y="90697"/>
                                </a:lnTo>
                                <a:lnTo>
                                  <a:pt x="67289" y="93861"/>
                                </a:lnTo>
                                <a:lnTo>
                                  <a:pt x="65218" y="98079"/>
                                </a:lnTo>
                                <a:lnTo>
                                  <a:pt x="63148" y="104407"/>
                                </a:lnTo>
                                <a:lnTo>
                                  <a:pt x="64183" y="110735"/>
                                </a:lnTo>
                                <a:lnTo>
                                  <a:pt x="66254" y="116008"/>
                                </a:lnTo>
                                <a:lnTo>
                                  <a:pt x="70394" y="119171"/>
                                </a:lnTo>
                                <a:lnTo>
                                  <a:pt x="74535" y="121281"/>
                                </a:lnTo>
                                <a:lnTo>
                                  <a:pt x="78676" y="123390"/>
                                </a:lnTo>
                                <a:lnTo>
                                  <a:pt x="82817" y="123390"/>
                                </a:lnTo>
                                <a:lnTo>
                                  <a:pt x="86958" y="124445"/>
                                </a:lnTo>
                                <a:lnTo>
                                  <a:pt x="87993" y="126554"/>
                                </a:lnTo>
                                <a:lnTo>
                                  <a:pt x="87993" y="133936"/>
                                </a:lnTo>
                                <a:lnTo>
                                  <a:pt x="85922" y="143428"/>
                                </a:lnTo>
                                <a:lnTo>
                                  <a:pt x="84887" y="147634"/>
                                </a:lnTo>
                                <a:lnTo>
                                  <a:pt x="81782" y="152907"/>
                                </a:lnTo>
                                <a:lnTo>
                                  <a:pt x="78676" y="158180"/>
                                </a:lnTo>
                                <a:lnTo>
                                  <a:pt x="75570" y="163453"/>
                                </a:lnTo>
                                <a:lnTo>
                                  <a:pt x="70394" y="167671"/>
                                </a:lnTo>
                                <a:lnTo>
                                  <a:pt x="65218" y="170835"/>
                                </a:lnTo>
                                <a:lnTo>
                                  <a:pt x="57972" y="173999"/>
                                </a:lnTo>
                                <a:lnTo>
                                  <a:pt x="49690" y="176108"/>
                                </a:lnTo>
                                <a:lnTo>
                                  <a:pt x="40373" y="176108"/>
                                </a:lnTo>
                                <a:lnTo>
                                  <a:pt x="28986" y="176108"/>
                                </a:lnTo>
                                <a:lnTo>
                                  <a:pt x="31056" y="175054"/>
                                </a:lnTo>
                                <a:lnTo>
                                  <a:pt x="33127" y="171890"/>
                                </a:lnTo>
                                <a:lnTo>
                                  <a:pt x="34162" y="169780"/>
                                </a:lnTo>
                                <a:lnTo>
                                  <a:pt x="34162" y="167671"/>
                                </a:lnTo>
                                <a:lnTo>
                                  <a:pt x="32091" y="164507"/>
                                </a:lnTo>
                                <a:lnTo>
                                  <a:pt x="28986" y="161344"/>
                                </a:lnTo>
                                <a:lnTo>
                                  <a:pt x="23810" y="156070"/>
                                </a:lnTo>
                                <a:lnTo>
                                  <a:pt x="17599" y="149743"/>
                                </a:lnTo>
                                <a:lnTo>
                                  <a:pt x="9317" y="139209"/>
                                </a:lnTo>
                                <a:lnTo>
                                  <a:pt x="4141" y="127608"/>
                                </a:lnTo>
                                <a:lnTo>
                                  <a:pt x="1035" y="116008"/>
                                </a:lnTo>
                                <a:lnTo>
                                  <a:pt x="0" y="105461"/>
                                </a:lnTo>
                                <a:lnTo>
                                  <a:pt x="1035" y="94916"/>
                                </a:lnTo>
                                <a:lnTo>
                                  <a:pt x="4141" y="864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78041"/>
                                </a:lnTo>
                                <a:lnTo>
                                  <a:pt x="9317" y="72768"/>
                                </a:lnTo>
                                <a:lnTo>
                                  <a:pt x="8282" y="66441"/>
                                </a:lnTo>
                                <a:lnTo>
                                  <a:pt x="11387" y="67495"/>
                                </a:lnTo>
                                <a:lnTo>
                                  <a:pt x="10352" y="61168"/>
                                </a:lnTo>
                                <a:lnTo>
                                  <a:pt x="14493" y="61168"/>
                                </a:lnTo>
                                <a:lnTo>
                                  <a:pt x="14493" y="58004"/>
                                </a:lnTo>
                                <a:lnTo>
                                  <a:pt x="15528" y="54840"/>
                                </a:lnTo>
                                <a:lnTo>
                                  <a:pt x="16563" y="49567"/>
                                </a:lnTo>
                                <a:lnTo>
                                  <a:pt x="19669" y="44294"/>
                                </a:lnTo>
                                <a:lnTo>
                                  <a:pt x="23810" y="36911"/>
                                </a:lnTo>
                                <a:lnTo>
                                  <a:pt x="30021" y="28475"/>
                                </a:lnTo>
                                <a:lnTo>
                                  <a:pt x="38303" y="18983"/>
                                </a:lnTo>
                                <a:lnTo>
                                  <a:pt x="46585" y="12655"/>
                                </a:lnTo>
                                <a:lnTo>
                                  <a:pt x="55901" y="6328"/>
                                </a:lnTo>
                                <a:lnTo>
                                  <a:pt x="67289" y="2110"/>
                                </a:lnTo>
                                <a:lnTo>
                                  <a:pt x="80746" y="1055"/>
                                </a:lnTo>
                                <a:lnTo>
                                  <a:pt x="87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" name="Shape 997"/>
                        <wps:cNvSpPr/>
                        <wps:spPr>
                          <a:xfrm>
                            <a:off x="133541" y="48513"/>
                            <a:ext cx="102486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6" h="43239">
                                <a:moveTo>
                                  <a:pt x="51761" y="0"/>
                                </a:moveTo>
                                <a:lnTo>
                                  <a:pt x="63148" y="0"/>
                                </a:lnTo>
                                <a:lnTo>
                                  <a:pt x="74535" y="2109"/>
                                </a:lnTo>
                                <a:lnTo>
                                  <a:pt x="87993" y="6328"/>
                                </a:lnTo>
                                <a:lnTo>
                                  <a:pt x="102486" y="12655"/>
                                </a:lnTo>
                                <a:lnTo>
                                  <a:pt x="91099" y="9491"/>
                                </a:lnTo>
                                <a:lnTo>
                                  <a:pt x="78676" y="7382"/>
                                </a:lnTo>
                                <a:lnTo>
                                  <a:pt x="63148" y="6328"/>
                                </a:lnTo>
                                <a:lnTo>
                                  <a:pt x="54866" y="6328"/>
                                </a:lnTo>
                                <a:lnTo>
                                  <a:pt x="46585" y="8437"/>
                                </a:lnTo>
                                <a:lnTo>
                                  <a:pt x="38303" y="10546"/>
                                </a:lnTo>
                                <a:lnTo>
                                  <a:pt x="30021" y="13710"/>
                                </a:lnTo>
                                <a:lnTo>
                                  <a:pt x="21740" y="18983"/>
                                </a:lnTo>
                                <a:lnTo>
                                  <a:pt x="13458" y="25310"/>
                                </a:lnTo>
                                <a:lnTo>
                                  <a:pt x="6211" y="32693"/>
                                </a:lnTo>
                                <a:lnTo>
                                  <a:pt x="0" y="43239"/>
                                </a:lnTo>
                                <a:lnTo>
                                  <a:pt x="1035" y="40075"/>
                                </a:lnTo>
                                <a:lnTo>
                                  <a:pt x="4141" y="32693"/>
                                </a:lnTo>
                                <a:lnTo>
                                  <a:pt x="11387" y="22147"/>
                                </a:lnTo>
                                <a:lnTo>
                                  <a:pt x="15528" y="17928"/>
                                </a:lnTo>
                                <a:lnTo>
                                  <a:pt x="20704" y="12655"/>
                                </a:lnTo>
                                <a:lnTo>
                                  <a:pt x="26916" y="8437"/>
                                </a:lnTo>
                                <a:lnTo>
                                  <a:pt x="34162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51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" name="Shape 998"/>
                        <wps:cNvSpPr/>
                        <wps:spPr>
                          <a:xfrm>
                            <a:off x="142857" y="64332"/>
                            <a:ext cx="70394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4" h="21092">
                                <a:moveTo>
                                  <a:pt x="35197" y="0"/>
                                </a:moveTo>
                                <a:lnTo>
                                  <a:pt x="41408" y="0"/>
                                </a:lnTo>
                                <a:lnTo>
                                  <a:pt x="46584" y="2109"/>
                                </a:lnTo>
                                <a:lnTo>
                                  <a:pt x="51761" y="4218"/>
                                </a:lnTo>
                                <a:lnTo>
                                  <a:pt x="59007" y="9491"/>
                                </a:lnTo>
                                <a:lnTo>
                                  <a:pt x="65218" y="14765"/>
                                </a:lnTo>
                                <a:lnTo>
                                  <a:pt x="70394" y="21092"/>
                                </a:lnTo>
                                <a:lnTo>
                                  <a:pt x="65218" y="16874"/>
                                </a:lnTo>
                                <a:lnTo>
                                  <a:pt x="59007" y="12655"/>
                                </a:lnTo>
                                <a:lnTo>
                                  <a:pt x="52796" y="10546"/>
                                </a:lnTo>
                                <a:lnTo>
                                  <a:pt x="47620" y="8437"/>
                                </a:lnTo>
                                <a:lnTo>
                                  <a:pt x="41408" y="7382"/>
                                </a:lnTo>
                                <a:lnTo>
                                  <a:pt x="36232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16563" y="10546"/>
                                </a:lnTo>
                                <a:lnTo>
                                  <a:pt x="9317" y="13710"/>
                                </a:lnTo>
                                <a:lnTo>
                                  <a:pt x="3106" y="16874"/>
                                </a:lnTo>
                                <a:lnTo>
                                  <a:pt x="0" y="18983"/>
                                </a:lnTo>
                                <a:lnTo>
                                  <a:pt x="7247" y="11600"/>
                                </a:lnTo>
                                <a:lnTo>
                                  <a:pt x="15528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5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" name="Shape 999"/>
                        <wps:cNvSpPr/>
                        <wps:spPr>
                          <a:xfrm>
                            <a:off x="105590" y="46403"/>
                            <a:ext cx="136648" cy="16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48" h="160289">
                                <a:moveTo>
                                  <a:pt x="73500" y="0"/>
                                </a:moveTo>
                                <a:lnTo>
                                  <a:pt x="81782" y="0"/>
                                </a:lnTo>
                                <a:lnTo>
                                  <a:pt x="89028" y="0"/>
                                </a:lnTo>
                                <a:lnTo>
                                  <a:pt x="103521" y="3164"/>
                                </a:lnTo>
                                <a:lnTo>
                                  <a:pt x="116979" y="7383"/>
                                </a:lnTo>
                                <a:lnTo>
                                  <a:pt x="127331" y="11601"/>
                                </a:lnTo>
                                <a:lnTo>
                                  <a:pt x="136648" y="15820"/>
                                </a:lnTo>
                                <a:lnTo>
                                  <a:pt x="134578" y="22147"/>
                                </a:lnTo>
                                <a:lnTo>
                                  <a:pt x="132507" y="27420"/>
                                </a:lnTo>
                                <a:lnTo>
                                  <a:pt x="128366" y="32693"/>
                                </a:lnTo>
                                <a:lnTo>
                                  <a:pt x="124225" y="36912"/>
                                </a:lnTo>
                                <a:lnTo>
                                  <a:pt x="116979" y="43239"/>
                                </a:lnTo>
                                <a:lnTo>
                                  <a:pt x="113873" y="46403"/>
                                </a:lnTo>
                                <a:lnTo>
                                  <a:pt x="83852" y="33748"/>
                                </a:lnTo>
                                <a:lnTo>
                                  <a:pt x="101451" y="55895"/>
                                </a:lnTo>
                                <a:lnTo>
                                  <a:pt x="99380" y="58004"/>
                                </a:lnTo>
                                <a:lnTo>
                                  <a:pt x="76606" y="50622"/>
                                </a:lnTo>
                                <a:lnTo>
                                  <a:pt x="95240" y="79096"/>
                                </a:lnTo>
                                <a:lnTo>
                                  <a:pt x="91099" y="83315"/>
                                </a:lnTo>
                                <a:lnTo>
                                  <a:pt x="85923" y="78042"/>
                                </a:lnTo>
                                <a:lnTo>
                                  <a:pt x="80747" y="75933"/>
                                </a:lnTo>
                                <a:lnTo>
                                  <a:pt x="75570" y="75933"/>
                                </a:lnTo>
                                <a:lnTo>
                                  <a:pt x="70394" y="76988"/>
                                </a:lnTo>
                                <a:lnTo>
                                  <a:pt x="66254" y="79096"/>
                                </a:lnTo>
                                <a:lnTo>
                                  <a:pt x="62113" y="83315"/>
                                </a:lnTo>
                                <a:lnTo>
                                  <a:pt x="59007" y="88588"/>
                                </a:lnTo>
                                <a:lnTo>
                                  <a:pt x="57972" y="93861"/>
                                </a:lnTo>
                                <a:lnTo>
                                  <a:pt x="57972" y="99134"/>
                                </a:lnTo>
                                <a:lnTo>
                                  <a:pt x="60042" y="104407"/>
                                </a:lnTo>
                                <a:lnTo>
                                  <a:pt x="62113" y="107571"/>
                                </a:lnTo>
                                <a:lnTo>
                                  <a:pt x="65218" y="110735"/>
                                </a:lnTo>
                                <a:lnTo>
                                  <a:pt x="72465" y="113899"/>
                                </a:lnTo>
                                <a:lnTo>
                                  <a:pt x="75570" y="114953"/>
                                </a:lnTo>
                                <a:lnTo>
                                  <a:pt x="74535" y="122336"/>
                                </a:lnTo>
                                <a:lnTo>
                                  <a:pt x="73500" y="129718"/>
                                </a:lnTo>
                                <a:lnTo>
                                  <a:pt x="71430" y="136046"/>
                                </a:lnTo>
                                <a:lnTo>
                                  <a:pt x="69359" y="141306"/>
                                </a:lnTo>
                                <a:lnTo>
                                  <a:pt x="66254" y="145524"/>
                                </a:lnTo>
                                <a:lnTo>
                                  <a:pt x="63148" y="149743"/>
                                </a:lnTo>
                                <a:lnTo>
                                  <a:pt x="55901" y="155016"/>
                                </a:lnTo>
                                <a:lnTo>
                                  <a:pt x="48655" y="158180"/>
                                </a:lnTo>
                                <a:lnTo>
                                  <a:pt x="42444" y="159234"/>
                                </a:lnTo>
                                <a:lnTo>
                                  <a:pt x="36232" y="160289"/>
                                </a:lnTo>
                                <a:lnTo>
                                  <a:pt x="36232" y="158180"/>
                                </a:lnTo>
                                <a:lnTo>
                                  <a:pt x="36232" y="155016"/>
                                </a:lnTo>
                                <a:lnTo>
                                  <a:pt x="34162" y="150798"/>
                                </a:lnTo>
                                <a:lnTo>
                                  <a:pt x="31056" y="148688"/>
                                </a:lnTo>
                                <a:lnTo>
                                  <a:pt x="26916" y="144470"/>
                                </a:lnTo>
                                <a:lnTo>
                                  <a:pt x="16563" y="136046"/>
                                </a:lnTo>
                                <a:lnTo>
                                  <a:pt x="11387" y="130773"/>
                                </a:lnTo>
                                <a:lnTo>
                                  <a:pt x="7247" y="123390"/>
                                </a:lnTo>
                                <a:lnTo>
                                  <a:pt x="3106" y="114953"/>
                                </a:lnTo>
                                <a:lnTo>
                                  <a:pt x="1035" y="104407"/>
                                </a:lnTo>
                                <a:lnTo>
                                  <a:pt x="0" y="95970"/>
                                </a:lnTo>
                                <a:lnTo>
                                  <a:pt x="1035" y="88588"/>
                                </a:lnTo>
                                <a:lnTo>
                                  <a:pt x="3106" y="82260"/>
                                </a:lnTo>
                                <a:lnTo>
                                  <a:pt x="6211" y="75933"/>
                                </a:lnTo>
                                <a:lnTo>
                                  <a:pt x="11387" y="68550"/>
                                </a:lnTo>
                                <a:lnTo>
                                  <a:pt x="13458" y="65386"/>
                                </a:lnTo>
                                <a:lnTo>
                                  <a:pt x="13458" y="61168"/>
                                </a:lnTo>
                                <a:lnTo>
                                  <a:pt x="13458" y="55895"/>
                                </a:lnTo>
                                <a:lnTo>
                                  <a:pt x="15528" y="49568"/>
                                </a:lnTo>
                                <a:lnTo>
                                  <a:pt x="18634" y="42185"/>
                                </a:lnTo>
                                <a:lnTo>
                                  <a:pt x="23810" y="32693"/>
                                </a:lnTo>
                                <a:lnTo>
                                  <a:pt x="33127" y="22147"/>
                                </a:lnTo>
                                <a:lnTo>
                                  <a:pt x="44514" y="11601"/>
                                </a:lnTo>
                                <a:lnTo>
                                  <a:pt x="50725" y="7383"/>
                                </a:lnTo>
                                <a:lnTo>
                                  <a:pt x="57972" y="4219"/>
                                </a:lnTo>
                                <a:lnTo>
                                  <a:pt x="66254" y="1055"/>
                                </a:lnTo>
                                <a:lnTo>
                                  <a:pt x="7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69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9" name="Shape 1000"/>
                        <wps:cNvSpPr/>
                        <wps:spPr>
                          <a:xfrm>
                            <a:off x="110766" y="116008"/>
                            <a:ext cx="66254" cy="8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4357">
                                <a:moveTo>
                                  <a:pt x="12423" y="0"/>
                                </a:moveTo>
                                <a:lnTo>
                                  <a:pt x="14493" y="7383"/>
                                </a:lnTo>
                                <a:lnTo>
                                  <a:pt x="16563" y="13710"/>
                                </a:lnTo>
                                <a:lnTo>
                                  <a:pt x="20704" y="21093"/>
                                </a:lnTo>
                                <a:lnTo>
                                  <a:pt x="25880" y="27420"/>
                                </a:lnTo>
                                <a:lnTo>
                                  <a:pt x="28986" y="30584"/>
                                </a:lnTo>
                                <a:lnTo>
                                  <a:pt x="33127" y="31639"/>
                                </a:lnTo>
                                <a:lnTo>
                                  <a:pt x="36232" y="32693"/>
                                </a:lnTo>
                                <a:lnTo>
                                  <a:pt x="41409" y="32693"/>
                                </a:lnTo>
                                <a:lnTo>
                                  <a:pt x="46584" y="31639"/>
                                </a:lnTo>
                                <a:lnTo>
                                  <a:pt x="51761" y="29530"/>
                                </a:lnTo>
                                <a:lnTo>
                                  <a:pt x="66254" y="43239"/>
                                </a:lnTo>
                                <a:lnTo>
                                  <a:pt x="65218" y="49567"/>
                                </a:lnTo>
                                <a:lnTo>
                                  <a:pt x="64183" y="54840"/>
                                </a:lnTo>
                                <a:lnTo>
                                  <a:pt x="62113" y="62223"/>
                                </a:lnTo>
                                <a:lnTo>
                                  <a:pt x="57972" y="69592"/>
                                </a:lnTo>
                                <a:lnTo>
                                  <a:pt x="52796" y="75920"/>
                                </a:lnTo>
                                <a:lnTo>
                                  <a:pt x="49690" y="79084"/>
                                </a:lnTo>
                                <a:lnTo>
                                  <a:pt x="45549" y="81193"/>
                                </a:lnTo>
                                <a:lnTo>
                                  <a:pt x="41409" y="83302"/>
                                </a:lnTo>
                                <a:lnTo>
                                  <a:pt x="36232" y="84357"/>
                                </a:lnTo>
                                <a:lnTo>
                                  <a:pt x="36232" y="82248"/>
                                </a:lnTo>
                                <a:lnTo>
                                  <a:pt x="34162" y="76974"/>
                                </a:lnTo>
                                <a:lnTo>
                                  <a:pt x="31056" y="71701"/>
                                </a:lnTo>
                                <a:lnTo>
                                  <a:pt x="27951" y="68538"/>
                                </a:lnTo>
                                <a:lnTo>
                                  <a:pt x="24845" y="66441"/>
                                </a:lnTo>
                                <a:lnTo>
                                  <a:pt x="19669" y="63277"/>
                                </a:lnTo>
                                <a:lnTo>
                                  <a:pt x="13458" y="58004"/>
                                </a:lnTo>
                                <a:lnTo>
                                  <a:pt x="8282" y="51676"/>
                                </a:lnTo>
                                <a:lnTo>
                                  <a:pt x="3106" y="43239"/>
                                </a:lnTo>
                                <a:lnTo>
                                  <a:pt x="1035" y="37966"/>
                                </a:lnTo>
                                <a:lnTo>
                                  <a:pt x="0" y="32693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6874"/>
                                </a:lnTo>
                                <a:lnTo>
                                  <a:pt x="4141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55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0" name="Shape 1001"/>
                        <wps:cNvSpPr/>
                        <wps:spPr>
                          <a:xfrm>
                            <a:off x="160456" y="120226"/>
                            <a:ext cx="39338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8" h="44294">
                                <a:moveTo>
                                  <a:pt x="21739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0021" y="1055"/>
                                </a:lnTo>
                                <a:lnTo>
                                  <a:pt x="33127" y="3164"/>
                                </a:lnTo>
                                <a:lnTo>
                                  <a:pt x="35197" y="5273"/>
                                </a:lnTo>
                                <a:lnTo>
                                  <a:pt x="37268" y="7382"/>
                                </a:lnTo>
                                <a:lnTo>
                                  <a:pt x="37268" y="9491"/>
                                </a:lnTo>
                                <a:lnTo>
                                  <a:pt x="36233" y="12655"/>
                                </a:lnTo>
                                <a:lnTo>
                                  <a:pt x="35197" y="12655"/>
                                </a:lnTo>
                                <a:lnTo>
                                  <a:pt x="33127" y="12655"/>
                                </a:lnTo>
                                <a:lnTo>
                                  <a:pt x="28986" y="10546"/>
                                </a:lnTo>
                                <a:lnTo>
                                  <a:pt x="24845" y="8437"/>
                                </a:lnTo>
                                <a:lnTo>
                                  <a:pt x="18634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0352" y="14765"/>
                                </a:lnTo>
                                <a:lnTo>
                                  <a:pt x="8282" y="20038"/>
                                </a:lnTo>
                                <a:lnTo>
                                  <a:pt x="8282" y="26365"/>
                                </a:lnTo>
                                <a:lnTo>
                                  <a:pt x="11387" y="30584"/>
                                </a:lnTo>
                                <a:lnTo>
                                  <a:pt x="15528" y="34803"/>
                                </a:lnTo>
                                <a:lnTo>
                                  <a:pt x="20704" y="35857"/>
                                </a:lnTo>
                                <a:lnTo>
                                  <a:pt x="23810" y="36911"/>
                                </a:lnTo>
                                <a:lnTo>
                                  <a:pt x="26916" y="35857"/>
                                </a:lnTo>
                                <a:lnTo>
                                  <a:pt x="30021" y="34803"/>
                                </a:lnTo>
                                <a:lnTo>
                                  <a:pt x="32092" y="32693"/>
                                </a:lnTo>
                                <a:lnTo>
                                  <a:pt x="34162" y="32693"/>
                                </a:lnTo>
                                <a:lnTo>
                                  <a:pt x="35197" y="31638"/>
                                </a:lnTo>
                                <a:lnTo>
                                  <a:pt x="37268" y="32693"/>
                                </a:lnTo>
                                <a:lnTo>
                                  <a:pt x="38303" y="33748"/>
                                </a:lnTo>
                                <a:lnTo>
                                  <a:pt x="39338" y="34803"/>
                                </a:lnTo>
                                <a:lnTo>
                                  <a:pt x="39338" y="36911"/>
                                </a:lnTo>
                                <a:lnTo>
                                  <a:pt x="38303" y="37966"/>
                                </a:lnTo>
                                <a:lnTo>
                                  <a:pt x="37268" y="39020"/>
                                </a:lnTo>
                                <a:lnTo>
                                  <a:pt x="34162" y="42185"/>
                                </a:lnTo>
                                <a:lnTo>
                                  <a:pt x="28986" y="44294"/>
                                </a:lnTo>
                                <a:lnTo>
                                  <a:pt x="24845" y="44294"/>
                                </a:lnTo>
                                <a:lnTo>
                                  <a:pt x="19669" y="44294"/>
                                </a:lnTo>
                                <a:lnTo>
                                  <a:pt x="15528" y="43239"/>
                                </a:lnTo>
                                <a:lnTo>
                                  <a:pt x="11387" y="41130"/>
                                </a:lnTo>
                                <a:lnTo>
                                  <a:pt x="7247" y="39020"/>
                                </a:lnTo>
                                <a:lnTo>
                                  <a:pt x="5176" y="35857"/>
                                </a:lnTo>
                                <a:lnTo>
                                  <a:pt x="2070" y="31638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3201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10546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2423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1" name="Shape 1002"/>
                        <wps:cNvSpPr/>
                        <wps:spPr>
                          <a:xfrm>
                            <a:off x="130435" y="54840"/>
                            <a:ext cx="98345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45" h="37966">
                                <a:moveTo>
                                  <a:pt x="49690" y="0"/>
                                </a:moveTo>
                                <a:lnTo>
                                  <a:pt x="60042" y="0"/>
                                </a:lnTo>
                                <a:lnTo>
                                  <a:pt x="71430" y="2110"/>
                                </a:lnTo>
                                <a:lnTo>
                                  <a:pt x="83852" y="5273"/>
                                </a:lnTo>
                                <a:lnTo>
                                  <a:pt x="98345" y="9492"/>
                                </a:lnTo>
                                <a:lnTo>
                                  <a:pt x="87993" y="7382"/>
                                </a:lnTo>
                                <a:lnTo>
                                  <a:pt x="76606" y="5273"/>
                                </a:lnTo>
                                <a:lnTo>
                                  <a:pt x="62113" y="4218"/>
                                </a:lnTo>
                                <a:lnTo>
                                  <a:pt x="54866" y="5273"/>
                                </a:lnTo>
                                <a:lnTo>
                                  <a:pt x="46585" y="6328"/>
                                </a:lnTo>
                                <a:lnTo>
                                  <a:pt x="38303" y="8437"/>
                                </a:lnTo>
                                <a:lnTo>
                                  <a:pt x="30021" y="11601"/>
                                </a:lnTo>
                                <a:lnTo>
                                  <a:pt x="22775" y="15819"/>
                                </a:lnTo>
                                <a:lnTo>
                                  <a:pt x="14493" y="22147"/>
                                </a:lnTo>
                                <a:lnTo>
                                  <a:pt x="7247" y="29529"/>
                                </a:lnTo>
                                <a:lnTo>
                                  <a:pt x="0" y="37966"/>
                                </a:lnTo>
                                <a:lnTo>
                                  <a:pt x="1035" y="34802"/>
                                </a:lnTo>
                                <a:lnTo>
                                  <a:pt x="5176" y="28475"/>
                                </a:lnTo>
                                <a:lnTo>
                                  <a:pt x="11387" y="20038"/>
                                </a:lnTo>
                                <a:lnTo>
                                  <a:pt x="15528" y="15819"/>
                                </a:lnTo>
                                <a:lnTo>
                                  <a:pt x="20704" y="11601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4218"/>
                                </a:lnTo>
                                <a:lnTo>
                                  <a:pt x="41409" y="2110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2" name="Shape 1003"/>
                        <wps:cNvSpPr/>
                        <wps:spPr>
                          <a:xfrm>
                            <a:off x="134576" y="80151"/>
                            <a:ext cx="52796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16874">
                                <a:moveTo>
                                  <a:pt x="28986" y="0"/>
                                </a:moveTo>
                                <a:lnTo>
                                  <a:pt x="34162" y="0"/>
                                </a:lnTo>
                                <a:lnTo>
                                  <a:pt x="38303" y="0"/>
                                </a:lnTo>
                                <a:lnTo>
                                  <a:pt x="43479" y="1055"/>
                                </a:lnTo>
                                <a:lnTo>
                                  <a:pt x="48655" y="3164"/>
                                </a:lnTo>
                                <a:lnTo>
                                  <a:pt x="52796" y="7382"/>
                                </a:lnTo>
                                <a:lnTo>
                                  <a:pt x="47620" y="6328"/>
                                </a:lnTo>
                                <a:lnTo>
                                  <a:pt x="42444" y="5273"/>
                                </a:lnTo>
                                <a:lnTo>
                                  <a:pt x="35197" y="4218"/>
                                </a:lnTo>
                                <a:lnTo>
                                  <a:pt x="26916" y="5273"/>
                                </a:lnTo>
                                <a:lnTo>
                                  <a:pt x="17599" y="7382"/>
                                </a:lnTo>
                                <a:lnTo>
                                  <a:pt x="8282" y="10546"/>
                                </a:lnTo>
                                <a:lnTo>
                                  <a:pt x="0" y="16874"/>
                                </a:lnTo>
                                <a:lnTo>
                                  <a:pt x="4141" y="12655"/>
                                </a:lnTo>
                                <a:lnTo>
                                  <a:pt x="10352" y="8437"/>
                                </a:lnTo>
                                <a:lnTo>
                                  <a:pt x="16564" y="4218"/>
                                </a:lnTo>
                                <a:lnTo>
                                  <a:pt x="24845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3" name="Shape 1004"/>
                        <wps:cNvSpPr/>
                        <wps:spPr>
                          <a:xfrm>
                            <a:off x="47618" y="159247"/>
                            <a:ext cx="56937" cy="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74866">
                                <a:moveTo>
                                  <a:pt x="6211" y="0"/>
                                </a:moveTo>
                                <a:lnTo>
                                  <a:pt x="8282" y="11601"/>
                                </a:lnTo>
                                <a:lnTo>
                                  <a:pt x="11387" y="21093"/>
                                </a:lnTo>
                                <a:lnTo>
                                  <a:pt x="14493" y="29517"/>
                                </a:lnTo>
                                <a:lnTo>
                                  <a:pt x="18634" y="36899"/>
                                </a:lnTo>
                                <a:lnTo>
                                  <a:pt x="22775" y="44281"/>
                                </a:lnTo>
                                <a:lnTo>
                                  <a:pt x="26916" y="50609"/>
                                </a:lnTo>
                                <a:lnTo>
                                  <a:pt x="35197" y="60101"/>
                                </a:lnTo>
                                <a:lnTo>
                                  <a:pt x="43479" y="67483"/>
                                </a:lnTo>
                                <a:lnTo>
                                  <a:pt x="50725" y="71701"/>
                                </a:lnTo>
                                <a:lnTo>
                                  <a:pt x="56937" y="74866"/>
                                </a:lnTo>
                                <a:lnTo>
                                  <a:pt x="49690" y="73811"/>
                                </a:lnTo>
                                <a:lnTo>
                                  <a:pt x="42444" y="71701"/>
                                </a:lnTo>
                                <a:lnTo>
                                  <a:pt x="36233" y="68538"/>
                                </a:lnTo>
                                <a:lnTo>
                                  <a:pt x="31056" y="63264"/>
                                </a:lnTo>
                                <a:lnTo>
                                  <a:pt x="25880" y="57991"/>
                                </a:lnTo>
                                <a:lnTo>
                                  <a:pt x="20704" y="52718"/>
                                </a:lnTo>
                                <a:lnTo>
                                  <a:pt x="13458" y="40063"/>
                                </a:lnTo>
                                <a:lnTo>
                                  <a:pt x="7246" y="26353"/>
                                </a:lnTo>
                                <a:lnTo>
                                  <a:pt x="3106" y="15820"/>
                                </a:lnTo>
                                <a:lnTo>
                                  <a:pt x="0" y="421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4" name="Shape 1005"/>
                        <wps:cNvSpPr/>
                        <wps:spPr>
                          <a:xfrm>
                            <a:off x="295034" y="171902"/>
                            <a:ext cx="45549" cy="6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9" h="63264">
                                <a:moveTo>
                                  <a:pt x="38303" y="0"/>
                                </a:moveTo>
                                <a:lnTo>
                                  <a:pt x="45549" y="2109"/>
                                </a:lnTo>
                                <a:lnTo>
                                  <a:pt x="43479" y="12643"/>
                                </a:lnTo>
                                <a:lnTo>
                                  <a:pt x="40373" y="22134"/>
                                </a:lnTo>
                                <a:lnTo>
                                  <a:pt x="38303" y="30571"/>
                                </a:lnTo>
                                <a:lnTo>
                                  <a:pt x="34162" y="36899"/>
                                </a:lnTo>
                                <a:lnTo>
                                  <a:pt x="31056" y="43227"/>
                                </a:lnTo>
                                <a:lnTo>
                                  <a:pt x="26916" y="47445"/>
                                </a:lnTo>
                                <a:lnTo>
                                  <a:pt x="19669" y="54828"/>
                                </a:lnTo>
                                <a:lnTo>
                                  <a:pt x="11387" y="60101"/>
                                </a:lnTo>
                                <a:lnTo>
                                  <a:pt x="5176" y="62210"/>
                                </a:lnTo>
                                <a:lnTo>
                                  <a:pt x="0" y="63264"/>
                                </a:lnTo>
                                <a:lnTo>
                                  <a:pt x="6211" y="61155"/>
                                </a:lnTo>
                                <a:lnTo>
                                  <a:pt x="11387" y="56937"/>
                                </a:lnTo>
                                <a:lnTo>
                                  <a:pt x="16563" y="52718"/>
                                </a:lnTo>
                                <a:lnTo>
                                  <a:pt x="20704" y="48500"/>
                                </a:lnTo>
                                <a:lnTo>
                                  <a:pt x="23810" y="43227"/>
                                </a:lnTo>
                                <a:lnTo>
                                  <a:pt x="26916" y="37953"/>
                                </a:lnTo>
                                <a:lnTo>
                                  <a:pt x="32092" y="27408"/>
                                </a:lnTo>
                                <a:lnTo>
                                  <a:pt x="35197" y="16861"/>
                                </a:lnTo>
                                <a:lnTo>
                                  <a:pt x="37268" y="7382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5" name="Shape 11183"/>
                        <wps:cNvSpPr/>
                        <wps:spPr>
                          <a:xfrm>
                            <a:off x="170808" y="330082"/>
                            <a:ext cx="9144" cy="14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591"/>
                                </a:lnTo>
                                <a:lnTo>
                                  <a:pt x="0" y="14659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6" name="Shape 11184"/>
                        <wps:cNvSpPr/>
                        <wps:spPr>
                          <a:xfrm>
                            <a:off x="171843" y="315318"/>
                            <a:ext cx="9144" cy="1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356"/>
                                </a:lnTo>
                                <a:lnTo>
                                  <a:pt x="0" y="1613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7" name="Shape 11185"/>
                        <wps:cNvSpPr/>
                        <wps:spPr>
                          <a:xfrm>
                            <a:off x="170808" y="4682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8" name="Shape 11186"/>
                        <wps:cNvSpPr/>
                        <wps:spPr>
                          <a:xfrm>
                            <a:off x="223604" y="334301"/>
                            <a:ext cx="9144" cy="14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76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7646"/>
                                </a:lnTo>
                                <a:lnTo>
                                  <a:pt x="0" y="14764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9" name="Shape 11187"/>
                        <wps:cNvSpPr/>
                        <wps:spPr>
                          <a:xfrm>
                            <a:off x="224639" y="305826"/>
                            <a:ext cx="9144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121"/>
                                </a:lnTo>
                                <a:lnTo>
                                  <a:pt x="0" y="17612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0" name="Shape 11188"/>
                        <wps:cNvSpPr/>
                        <wps:spPr>
                          <a:xfrm>
                            <a:off x="223604" y="4766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1" name="Shape 1008"/>
                        <wps:cNvSpPr/>
                        <wps:spPr>
                          <a:xfrm>
                            <a:off x="48653" y="141319"/>
                            <a:ext cx="10352" cy="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51663">
                                <a:moveTo>
                                  <a:pt x="0" y="0"/>
                                </a:moveTo>
                                <a:lnTo>
                                  <a:pt x="1035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7246" y="5273"/>
                                </a:lnTo>
                                <a:lnTo>
                                  <a:pt x="6211" y="6328"/>
                                </a:lnTo>
                                <a:lnTo>
                                  <a:pt x="5176" y="9491"/>
                                </a:lnTo>
                                <a:lnTo>
                                  <a:pt x="5176" y="51663"/>
                                </a:lnTo>
                                <a:lnTo>
                                  <a:pt x="0" y="5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2" name="Shape 1009"/>
                        <wps:cNvSpPr/>
                        <wps:spPr>
                          <a:xfrm>
                            <a:off x="102484" y="68550"/>
                            <a:ext cx="17599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20038">
                                <a:moveTo>
                                  <a:pt x="14493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14493" y="8437"/>
                                </a:lnTo>
                                <a:lnTo>
                                  <a:pt x="15528" y="10546"/>
                                </a:lnTo>
                                <a:lnTo>
                                  <a:pt x="16563" y="10546"/>
                                </a:lnTo>
                                <a:lnTo>
                                  <a:pt x="17599" y="11601"/>
                                </a:lnTo>
                                <a:lnTo>
                                  <a:pt x="17599" y="12655"/>
                                </a:lnTo>
                                <a:lnTo>
                                  <a:pt x="15528" y="14765"/>
                                </a:lnTo>
                                <a:lnTo>
                                  <a:pt x="10352" y="17929"/>
                                </a:lnTo>
                                <a:lnTo>
                                  <a:pt x="10352" y="20038"/>
                                </a:lnTo>
                                <a:lnTo>
                                  <a:pt x="6211" y="18983"/>
                                </a:lnTo>
                                <a:lnTo>
                                  <a:pt x="2070" y="18983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6874"/>
                                </a:lnTo>
                                <a:lnTo>
                                  <a:pt x="3106" y="14765"/>
                                </a:lnTo>
                                <a:lnTo>
                                  <a:pt x="5176" y="13710"/>
                                </a:lnTo>
                                <a:lnTo>
                                  <a:pt x="3106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2070" y="2109"/>
                                </a:lnTo>
                                <a:lnTo>
                                  <a:pt x="4141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9492"/>
                                </a:lnTo>
                                <a:lnTo>
                                  <a:pt x="10352" y="6328"/>
                                </a:lnTo>
                                <a:lnTo>
                                  <a:pt x="11387" y="3164"/>
                                </a:lnTo>
                                <a:lnTo>
                                  <a:pt x="14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3" name="Shape 1010"/>
                        <wps:cNvSpPr/>
                        <wps:spPr>
                          <a:xfrm>
                            <a:off x="123189" y="89642"/>
                            <a:ext cx="21739" cy="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20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5176" y="1055"/>
                                </a:lnTo>
                                <a:lnTo>
                                  <a:pt x="11387" y="5273"/>
                                </a:lnTo>
                                <a:lnTo>
                                  <a:pt x="21739" y="12655"/>
                                </a:lnTo>
                                <a:lnTo>
                                  <a:pt x="18634" y="15820"/>
                                </a:lnTo>
                                <a:lnTo>
                                  <a:pt x="12422" y="9492"/>
                                </a:lnTo>
                                <a:lnTo>
                                  <a:pt x="6211" y="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F68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4" name="Shape 1011"/>
                        <wps:cNvSpPr/>
                        <wps:spPr>
                          <a:xfrm>
                            <a:off x="89026" y="44294"/>
                            <a:ext cx="75570" cy="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0" h="97025">
                                <a:moveTo>
                                  <a:pt x="67289" y="0"/>
                                </a:moveTo>
                                <a:lnTo>
                                  <a:pt x="71430" y="2109"/>
                                </a:lnTo>
                                <a:lnTo>
                                  <a:pt x="74535" y="5273"/>
                                </a:lnTo>
                                <a:lnTo>
                                  <a:pt x="75570" y="8437"/>
                                </a:lnTo>
                                <a:lnTo>
                                  <a:pt x="75570" y="13710"/>
                                </a:lnTo>
                                <a:lnTo>
                                  <a:pt x="75570" y="18983"/>
                                </a:lnTo>
                                <a:lnTo>
                                  <a:pt x="73500" y="25311"/>
                                </a:lnTo>
                                <a:lnTo>
                                  <a:pt x="71430" y="32693"/>
                                </a:lnTo>
                                <a:lnTo>
                                  <a:pt x="68324" y="40075"/>
                                </a:lnTo>
                                <a:lnTo>
                                  <a:pt x="63148" y="47458"/>
                                </a:lnTo>
                                <a:lnTo>
                                  <a:pt x="53831" y="61168"/>
                                </a:lnTo>
                                <a:lnTo>
                                  <a:pt x="43479" y="74878"/>
                                </a:lnTo>
                                <a:lnTo>
                                  <a:pt x="37268" y="81206"/>
                                </a:lnTo>
                                <a:lnTo>
                                  <a:pt x="32092" y="86478"/>
                                </a:lnTo>
                                <a:lnTo>
                                  <a:pt x="25880" y="90697"/>
                                </a:lnTo>
                                <a:lnTo>
                                  <a:pt x="20704" y="93861"/>
                                </a:lnTo>
                                <a:lnTo>
                                  <a:pt x="15528" y="95970"/>
                                </a:lnTo>
                                <a:lnTo>
                                  <a:pt x="10352" y="97025"/>
                                </a:lnTo>
                                <a:lnTo>
                                  <a:pt x="7247" y="97025"/>
                                </a:lnTo>
                                <a:lnTo>
                                  <a:pt x="4141" y="94916"/>
                                </a:lnTo>
                                <a:lnTo>
                                  <a:pt x="1035" y="91752"/>
                                </a:lnTo>
                                <a:lnTo>
                                  <a:pt x="0" y="86478"/>
                                </a:lnTo>
                                <a:lnTo>
                                  <a:pt x="0" y="80151"/>
                                </a:lnTo>
                                <a:lnTo>
                                  <a:pt x="2070" y="72768"/>
                                </a:lnTo>
                                <a:lnTo>
                                  <a:pt x="5176" y="64332"/>
                                </a:lnTo>
                                <a:lnTo>
                                  <a:pt x="9317" y="54840"/>
                                </a:lnTo>
                                <a:lnTo>
                                  <a:pt x="14493" y="45348"/>
                                </a:lnTo>
                                <a:lnTo>
                                  <a:pt x="20704" y="35857"/>
                                </a:lnTo>
                                <a:lnTo>
                                  <a:pt x="27951" y="26365"/>
                                </a:lnTo>
                                <a:lnTo>
                                  <a:pt x="36232" y="18983"/>
                                </a:lnTo>
                                <a:lnTo>
                                  <a:pt x="43479" y="11601"/>
                                </a:lnTo>
                                <a:lnTo>
                                  <a:pt x="49690" y="6328"/>
                                </a:lnTo>
                                <a:lnTo>
                                  <a:pt x="56937" y="3164"/>
                                </a:lnTo>
                                <a:lnTo>
                                  <a:pt x="63148" y="1055"/>
                                </a:lnTo>
                                <a:lnTo>
                                  <a:pt x="67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5" name="Shape 1012"/>
                        <wps:cNvSpPr/>
                        <wps:spPr>
                          <a:xfrm>
                            <a:off x="67287" y="24256"/>
                            <a:ext cx="73500" cy="9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98079">
                                <a:moveTo>
                                  <a:pt x="70395" y="0"/>
                                </a:moveTo>
                                <a:lnTo>
                                  <a:pt x="72465" y="0"/>
                                </a:lnTo>
                                <a:lnTo>
                                  <a:pt x="73500" y="2109"/>
                                </a:lnTo>
                                <a:lnTo>
                                  <a:pt x="73500" y="6328"/>
                                </a:lnTo>
                                <a:lnTo>
                                  <a:pt x="71430" y="11601"/>
                                </a:lnTo>
                                <a:lnTo>
                                  <a:pt x="68324" y="18983"/>
                                </a:lnTo>
                                <a:lnTo>
                                  <a:pt x="59007" y="35857"/>
                                </a:lnTo>
                                <a:lnTo>
                                  <a:pt x="45549" y="54840"/>
                                </a:lnTo>
                                <a:lnTo>
                                  <a:pt x="31056" y="73823"/>
                                </a:lnTo>
                                <a:lnTo>
                                  <a:pt x="17599" y="87533"/>
                                </a:lnTo>
                                <a:lnTo>
                                  <a:pt x="12422" y="92806"/>
                                </a:lnTo>
                                <a:lnTo>
                                  <a:pt x="7246" y="95970"/>
                                </a:lnTo>
                                <a:lnTo>
                                  <a:pt x="4141" y="98079"/>
                                </a:lnTo>
                                <a:lnTo>
                                  <a:pt x="1035" y="97025"/>
                                </a:lnTo>
                                <a:lnTo>
                                  <a:pt x="0" y="94916"/>
                                </a:lnTo>
                                <a:lnTo>
                                  <a:pt x="1035" y="90697"/>
                                </a:lnTo>
                                <a:lnTo>
                                  <a:pt x="3106" y="85424"/>
                                </a:lnTo>
                                <a:lnTo>
                                  <a:pt x="6211" y="78041"/>
                                </a:lnTo>
                                <a:lnTo>
                                  <a:pt x="15528" y="61168"/>
                                </a:lnTo>
                                <a:lnTo>
                                  <a:pt x="28986" y="42185"/>
                                </a:lnTo>
                                <a:lnTo>
                                  <a:pt x="43479" y="23202"/>
                                </a:lnTo>
                                <a:lnTo>
                                  <a:pt x="55902" y="9492"/>
                                </a:lnTo>
                                <a:lnTo>
                                  <a:pt x="62113" y="4218"/>
                                </a:lnTo>
                                <a:lnTo>
                                  <a:pt x="66254" y="1055"/>
                                </a:lnTo>
                                <a:lnTo>
                                  <a:pt x="70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6" name="Shape 1013"/>
                        <wps:cNvSpPr/>
                        <wps:spPr>
                          <a:xfrm>
                            <a:off x="68322" y="24256"/>
                            <a:ext cx="93169" cy="11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9" h="114953">
                                <a:moveTo>
                                  <a:pt x="71430" y="0"/>
                                </a:moveTo>
                                <a:lnTo>
                                  <a:pt x="93169" y="22147"/>
                                </a:lnTo>
                                <a:lnTo>
                                  <a:pt x="24845" y="114953"/>
                                </a:lnTo>
                                <a:lnTo>
                                  <a:pt x="0" y="97025"/>
                                </a:lnTo>
                                <a:lnTo>
                                  <a:pt x="7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7" name="Shape 1014"/>
                        <wps:cNvSpPr/>
                        <wps:spPr>
                          <a:xfrm>
                            <a:off x="72463" y="28475"/>
                            <a:ext cx="87993" cy="10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3" h="106516">
                                <a:moveTo>
                                  <a:pt x="66254" y="0"/>
                                </a:moveTo>
                                <a:lnTo>
                                  <a:pt x="85922" y="22147"/>
                                </a:lnTo>
                                <a:lnTo>
                                  <a:pt x="86958" y="25311"/>
                                </a:lnTo>
                                <a:lnTo>
                                  <a:pt x="87993" y="28475"/>
                                </a:lnTo>
                                <a:lnTo>
                                  <a:pt x="85922" y="37966"/>
                                </a:lnTo>
                                <a:lnTo>
                                  <a:pt x="81782" y="48513"/>
                                </a:lnTo>
                                <a:lnTo>
                                  <a:pt x="74535" y="60113"/>
                                </a:lnTo>
                                <a:lnTo>
                                  <a:pt x="66254" y="72768"/>
                                </a:lnTo>
                                <a:lnTo>
                                  <a:pt x="55901" y="86478"/>
                                </a:lnTo>
                                <a:lnTo>
                                  <a:pt x="45549" y="97025"/>
                                </a:lnTo>
                                <a:lnTo>
                                  <a:pt x="36232" y="103353"/>
                                </a:lnTo>
                                <a:lnTo>
                                  <a:pt x="31056" y="105462"/>
                                </a:lnTo>
                                <a:lnTo>
                                  <a:pt x="27951" y="106516"/>
                                </a:lnTo>
                                <a:lnTo>
                                  <a:pt x="24845" y="106516"/>
                                </a:lnTo>
                                <a:lnTo>
                                  <a:pt x="21739" y="105462"/>
                                </a:lnTo>
                                <a:lnTo>
                                  <a:pt x="0" y="89643"/>
                                </a:lnTo>
                                <a:lnTo>
                                  <a:pt x="66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8" name="Shape 1015"/>
                        <wps:cNvSpPr/>
                        <wps:spPr>
                          <a:xfrm>
                            <a:off x="137682" y="50622"/>
                            <a:ext cx="22774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43239">
                                <a:moveTo>
                                  <a:pt x="20704" y="0"/>
                                </a:moveTo>
                                <a:lnTo>
                                  <a:pt x="21739" y="3164"/>
                                </a:lnTo>
                                <a:lnTo>
                                  <a:pt x="22774" y="6328"/>
                                </a:lnTo>
                                <a:lnTo>
                                  <a:pt x="20704" y="15819"/>
                                </a:lnTo>
                                <a:lnTo>
                                  <a:pt x="16563" y="26365"/>
                                </a:lnTo>
                                <a:lnTo>
                                  <a:pt x="9317" y="37966"/>
                                </a:lnTo>
                                <a:lnTo>
                                  <a:pt x="6211" y="42185"/>
                                </a:lnTo>
                                <a:lnTo>
                                  <a:pt x="3106" y="43239"/>
                                </a:lnTo>
                                <a:lnTo>
                                  <a:pt x="2070" y="43239"/>
                                </a:lnTo>
                                <a:lnTo>
                                  <a:pt x="1035" y="43239"/>
                                </a:lnTo>
                                <a:lnTo>
                                  <a:pt x="0" y="42185"/>
                                </a:lnTo>
                                <a:lnTo>
                                  <a:pt x="0" y="40075"/>
                                </a:lnTo>
                                <a:lnTo>
                                  <a:pt x="2070" y="35857"/>
                                </a:lnTo>
                                <a:lnTo>
                                  <a:pt x="4141" y="31638"/>
                                </a:lnTo>
                                <a:lnTo>
                                  <a:pt x="11387" y="22147"/>
                                </a:lnTo>
                                <a:lnTo>
                                  <a:pt x="14493" y="17928"/>
                                </a:lnTo>
                                <a:lnTo>
                                  <a:pt x="17599" y="12655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9" name="Shape 1016"/>
                        <wps:cNvSpPr/>
                        <wps:spPr>
                          <a:xfrm>
                            <a:off x="68322" y="25311"/>
                            <a:ext cx="86958" cy="11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58" h="113898">
                                <a:moveTo>
                                  <a:pt x="68324" y="0"/>
                                </a:moveTo>
                                <a:lnTo>
                                  <a:pt x="86958" y="20037"/>
                                </a:lnTo>
                                <a:lnTo>
                                  <a:pt x="74535" y="36911"/>
                                </a:lnTo>
                                <a:lnTo>
                                  <a:pt x="67289" y="48512"/>
                                </a:lnTo>
                                <a:lnTo>
                                  <a:pt x="59007" y="61168"/>
                                </a:lnTo>
                                <a:lnTo>
                                  <a:pt x="51761" y="74878"/>
                                </a:lnTo>
                                <a:lnTo>
                                  <a:pt x="46584" y="87533"/>
                                </a:lnTo>
                                <a:lnTo>
                                  <a:pt x="45549" y="93861"/>
                                </a:lnTo>
                                <a:lnTo>
                                  <a:pt x="44514" y="99133"/>
                                </a:lnTo>
                                <a:lnTo>
                                  <a:pt x="45549" y="103352"/>
                                </a:lnTo>
                                <a:lnTo>
                                  <a:pt x="46584" y="107571"/>
                                </a:lnTo>
                                <a:lnTo>
                                  <a:pt x="40373" y="111789"/>
                                </a:lnTo>
                                <a:lnTo>
                                  <a:pt x="34162" y="113898"/>
                                </a:lnTo>
                                <a:lnTo>
                                  <a:pt x="28986" y="113898"/>
                                </a:lnTo>
                                <a:lnTo>
                                  <a:pt x="24845" y="112844"/>
                                </a:lnTo>
                                <a:lnTo>
                                  <a:pt x="0" y="94915"/>
                                </a:lnTo>
                                <a:lnTo>
                                  <a:pt x="68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0" name="Shape 1017"/>
                        <wps:cNvSpPr/>
                        <wps:spPr>
                          <a:xfrm>
                            <a:off x="47618" y="4218"/>
                            <a:ext cx="133542" cy="16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2" h="166630">
                                <a:moveTo>
                                  <a:pt x="133542" y="0"/>
                                </a:moveTo>
                                <a:lnTo>
                                  <a:pt x="11387" y="166630"/>
                                </a:lnTo>
                                <a:lnTo>
                                  <a:pt x="0" y="116008"/>
                                </a:lnTo>
                                <a:lnTo>
                                  <a:pt x="82817" y="2110"/>
                                </a:lnTo>
                                <a:lnTo>
                                  <a:pt x="133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1" name="Shape 1018"/>
                        <wps:cNvSpPr/>
                        <wps:spPr>
                          <a:xfrm>
                            <a:off x="43477" y="0"/>
                            <a:ext cx="137683" cy="17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3" h="170848">
                                <a:moveTo>
                                  <a:pt x="132507" y="0"/>
                                </a:moveTo>
                                <a:lnTo>
                                  <a:pt x="137683" y="4218"/>
                                </a:lnTo>
                                <a:lnTo>
                                  <a:pt x="15528" y="170848"/>
                                </a:lnTo>
                                <a:lnTo>
                                  <a:pt x="10352" y="166629"/>
                                </a:lnTo>
                                <a:lnTo>
                                  <a:pt x="0" y="117062"/>
                                </a:lnTo>
                                <a:lnTo>
                                  <a:pt x="83852" y="4218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2" name="Shape 1019"/>
                        <wps:cNvSpPr/>
                        <wps:spPr>
                          <a:xfrm>
                            <a:off x="57970" y="4218"/>
                            <a:ext cx="118014" cy="16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4" h="160302">
                                <a:moveTo>
                                  <a:pt x="116979" y="0"/>
                                </a:moveTo>
                                <a:lnTo>
                                  <a:pt x="118014" y="1055"/>
                                </a:lnTo>
                                <a:lnTo>
                                  <a:pt x="1035" y="160302"/>
                                </a:lnTo>
                                <a:lnTo>
                                  <a:pt x="0" y="159247"/>
                                </a:lnTo>
                                <a:lnTo>
                                  <a:pt x="116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3" name="Shape 1020"/>
                        <wps:cNvSpPr/>
                        <wps:spPr>
                          <a:xfrm>
                            <a:off x="47618" y="5273"/>
                            <a:ext cx="121120" cy="15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53974">
                                <a:moveTo>
                                  <a:pt x="121120" y="0"/>
                                </a:moveTo>
                                <a:lnTo>
                                  <a:pt x="9317" y="153974"/>
                                </a:lnTo>
                                <a:lnTo>
                                  <a:pt x="0" y="112844"/>
                                </a:lnTo>
                                <a:lnTo>
                                  <a:pt x="80747" y="2110"/>
                                </a:lnTo>
                                <a:lnTo>
                                  <a:pt x="12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4" name="Shape 1021"/>
                        <wps:cNvSpPr/>
                        <wps:spPr>
                          <a:xfrm>
                            <a:off x="49688" y="101243"/>
                            <a:ext cx="49690" cy="5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58004">
                                <a:moveTo>
                                  <a:pt x="49690" y="0"/>
                                </a:moveTo>
                                <a:lnTo>
                                  <a:pt x="7247" y="58004"/>
                                </a:lnTo>
                                <a:lnTo>
                                  <a:pt x="0" y="25311"/>
                                </a:lnTo>
                                <a:lnTo>
                                  <a:pt x="5176" y="20038"/>
                                </a:lnTo>
                                <a:lnTo>
                                  <a:pt x="11387" y="15819"/>
                                </a:lnTo>
                                <a:lnTo>
                                  <a:pt x="18634" y="11601"/>
                                </a:lnTo>
                                <a:lnTo>
                                  <a:pt x="21740" y="10546"/>
                                </a:lnTo>
                                <a:lnTo>
                                  <a:pt x="25880" y="9492"/>
                                </a:lnTo>
                                <a:lnTo>
                                  <a:pt x="32092" y="9492"/>
                                </a:lnTo>
                                <a:lnTo>
                                  <a:pt x="37268" y="8437"/>
                                </a:lnTo>
                                <a:lnTo>
                                  <a:pt x="42444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5" name="Shape 1022"/>
                        <wps:cNvSpPr/>
                        <wps:spPr>
                          <a:xfrm>
                            <a:off x="67287" y="7382"/>
                            <a:ext cx="66254" cy="8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3315">
                                <a:moveTo>
                                  <a:pt x="61078" y="0"/>
                                </a:moveTo>
                                <a:lnTo>
                                  <a:pt x="66254" y="0"/>
                                </a:lnTo>
                                <a:lnTo>
                                  <a:pt x="50725" y="17929"/>
                                </a:lnTo>
                                <a:lnTo>
                                  <a:pt x="41408" y="30584"/>
                                </a:lnTo>
                                <a:lnTo>
                                  <a:pt x="37268" y="36911"/>
                                </a:lnTo>
                                <a:lnTo>
                                  <a:pt x="34162" y="42185"/>
                                </a:lnTo>
                                <a:lnTo>
                                  <a:pt x="32092" y="50621"/>
                                </a:lnTo>
                                <a:lnTo>
                                  <a:pt x="31056" y="54840"/>
                                </a:lnTo>
                                <a:lnTo>
                                  <a:pt x="30021" y="58004"/>
                                </a:lnTo>
                                <a:lnTo>
                                  <a:pt x="25880" y="63277"/>
                                </a:lnTo>
                                <a:lnTo>
                                  <a:pt x="20704" y="69605"/>
                                </a:lnTo>
                                <a:lnTo>
                                  <a:pt x="15528" y="748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81205"/>
                                </a:lnTo>
                                <a:lnTo>
                                  <a:pt x="0" y="83315"/>
                                </a:lnTo>
                                <a:lnTo>
                                  <a:pt x="61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6" name="Shape 1023"/>
                        <wps:cNvSpPr/>
                        <wps:spPr>
                          <a:xfrm>
                            <a:off x="60041" y="5273"/>
                            <a:ext cx="108697" cy="9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7" h="93861">
                                <a:moveTo>
                                  <a:pt x="108697" y="0"/>
                                </a:moveTo>
                                <a:lnTo>
                                  <a:pt x="95240" y="20038"/>
                                </a:lnTo>
                                <a:lnTo>
                                  <a:pt x="84887" y="23202"/>
                                </a:lnTo>
                                <a:lnTo>
                                  <a:pt x="76606" y="27420"/>
                                </a:lnTo>
                                <a:lnTo>
                                  <a:pt x="69359" y="31639"/>
                                </a:lnTo>
                                <a:lnTo>
                                  <a:pt x="63148" y="35857"/>
                                </a:lnTo>
                                <a:lnTo>
                                  <a:pt x="57972" y="41130"/>
                                </a:lnTo>
                                <a:lnTo>
                                  <a:pt x="53831" y="46403"/>
                                </a:lnTo>
                                <a:lnTo>
                                  <a:pt x="50725" y="51677"/>
                                </a:lnTo>
                                <a:lnTo>
                                  <a:pt x="47620" y="56950"/>
                                </a:lnTo>
                                <a:lnTo>
                                  <a:pt x="43479" y="66441"/>
                                </a:lnTo>
                                <a:lnTo>
                                  <a:pt x="38303" y="73823"/>
                                </a:lnTo>
                                <a:lnTo>
                                  <a:pt x="33127" y="79096"/>
                                </a:lnTo>
                                <a:lnTo>
                                  <a:pt x="25880" y="83315"/>
                                </a:lnTo>
                                <a:lnTo>
                                  <a:pt x="19669" y="86479"/>
                                </a:lnTo>
                                <a:lnTo>
                                  <a:pt x="12423" y="88588"/>
                                </a:lnTo>
                                <a:lnTo>
                                  <a:pt x="0" y="93861"/>
                                </a:lnTo>
                                <a:lnTo>
                                  <a:pt x="3106" y="90698"/>
                                </a:lnTo>
                                <a:lnTo>
                                  <a:pt x="20704" y="81206"/>
                                </a:lnTo>
                                <a:lnTo>
                                  <a:pt x="26916" y="76987"/>
                                </a:lnTo>
                                <a:lnTo>
                                  <a:pt x="32092" y="71714"/>
                                </a:lnTo>
                                <a:lnTo>
                                  <a:pt x="36232" y="67495"/>
                                </a:lnTo>
                                <a:lnTo>
                                  <a:pt x="39338" y="61168"/>
                                </a:lnTo>
                                <a:lnTo>
                                  <a:pt x="42444" y="54840"/>
                                </a:lnTo>
                                <a:lnTo>
                                  <a:pt x="44514" y="47458"/>
                                </a:lnTo>
                                <a:lnTo>
                                  <a:pt x="47620" y="42185"/>
                                </a:lnTo>
                                <a:lnTo>
                                  <a:pt x="50725" y="35857"/>
                                </a:lnTo>
                                <a:lnTo>
                                  <a:pt x="61077" y="24257"/>
                                </a:lnTo>
                                <a:lnTo>
                                  <a:pt x="73500" y="12655"/>
                                </a:lnTo>
                                <a:lnTo>
                                  <a:pt x="89028" y="1055"/>
                                </a:lnTo>
                                <a:lnTo>
                                  <a:pt x="108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7" name="Shape 1024"/>
                        <wps:cNvSpPr/>
                        <wps:spPr>
                          <a:xfrm>
                            <a:off x="50724" y="76987"/>
                            <a:ext cx="41409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9" h="69605">
                                <a:moveTo>
                                  <a:pt x="40373" y="0"/>
                                </a:moveTo>
                                <a:lnTo>
                                  <a:pt x="41409" y="1055"/>
                                </a:lnTo>
                                <a:lnTo>
                                  <a:pt x="0" y="69605"/>
                                </a:lnTo>
                                <a:lnTo>
                                  <a:pt x="0" y="65386"/>
                                </a:lnTo>
                                <a:lnTo>
                                  <a:pt x="40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8" name="Shape 1025"/>
                        <wps:cNvSpPr/>
                        <wps:spPr>
                          <a:xfrm>
                            <a:off x="49688" y="69605"/>
                            <a:ext cx="48655" cy="7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79096">
                                <a:moveTo>
                                  <a:pt x="43479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45549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3106" y="79096"/>
                                </a:lnTo>
                                <a:lnTo>
                                  <a:pt x="0" y="72768"/>
                                </a:lnTo>
                                <a:lnTo>
                                  <a:pt x="0" y="70659"/>
                                </a:lnTo>
                                <a:lnTo>
                                  <a:pt x="4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9" name="Shape 1026"/>
                        <wps:cNvSpPr/>
                        <wps:spPr>
                          <a:xfrm>
                            <a:off x="49688" y="76987"/>
                            <a:ext cx="42444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4" h="69605">
                                <a:moveTo>
                                  <a:pt x="41409" y="0"/>
                                </a:moveTo>
                                <a:lnTo>
                                  <a:pt x="42444" y="1055"/>
                                </a:lnTo>
                                <a:lnTo>
                                  <a:pt x="1035" y="69605"/>
                                </a:lnTo>
                                <a:lnTo>
                                  <a:pt x="0" y="67495"/>
                                </a:lnTo>
                                <a:lnTo>
                                  <a:pt x="41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0" name="Shape 1027"/>
                        <wps:cNvSpPr/>
                        <wps:spPr>
                          <a:xfrm>
                            <a:off x="91097" y="63277"/>
                            <a:ext cx="1138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13710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10352" y="0"/>
                                </a:lnTo>
                                <a:lnTo>
                                  <a:pt x="11387" y="1055"/>
                                </a:lnTo>
                                <a:lnTo>
                                  <a:pt x="11387" y="4218"/>
                                </a:lnTo>
                                <a:lnTo>
                                  <a:pt x="10352" y="6328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1600"/>
                                </a:lnTo>
                                <a:lnTo>
                                  <a:pt x="4141" y="13710"/>
                                </a:lnTo>
                                <a:lnTo>
                                  <a:pt x="2071" y="13710"/>
                                </a:lnTo>
                                <a:lnTo>
                                  <a:pt x="1035" y="13710"/>
                                </a:lnTo>
                                <a:lnTo>
                                  <a:pt x="0" y="11600"/>
                                </a:lnTo>
                                <a:lnTo>
                                  <a:pt x="0" y="9491"/>
                                </a:lnTo>
                                <a:lnTo>
                                  <a:pt x="1035" y="7382"/>
                                </a:lnTo>
                                <a:lnTo>
                                  <a:pt x="2071" y="4218"/>
                                </a:lnTo>
                                <a:lnTo>
                                  <a:pt x="4141" y="210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1" name="Shape 1028"/>
                        <wps:cNvSpPr/>
                        <wps:spPr>
                          <a:xfrm>
                            <a:off x="93167" y="65386"/>
                            <a:ext cx="7246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" h="8437">
                                <a:moveTo>
                                  <a:pt x="5176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7246" y="3164"/>
                                </a:lnTo>
                                <a:lnTo>
                                  <a:pt x="5176" y="6328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0" y="738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3164"/>
                                </a:lnTo>
                                <a:lnTo>
                                  <a:pt x="4141" y="1055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2" name="Shape 11189"/>
                        <wps:cNvSpPr/>
                        <wps:spPr>
                          <a:xfrm>
                            <a:off x="49688" y="144482"/>
                            <a:ext cx="9144" cy="4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3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391"/>
                                </a:lnTo>
                                <a:lnTo>
                                  <a:pt x="0" y="4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3" name="Shape 1030"/>
                        <wps:cNvSpPr/>
                        <wps:spPr>
                          <a:xfrm>
                            <a:off x="41407" y="194037"/>
                            <a:ext cx="19669" cy="5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" h="50622">
                                <a:moveTo>
                                  <a:pt x="9317" y="0"/>
                                </a:moveTo>
                                <a:lnTo>
                                  <a:pt x="11387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6563" y="9492"/>
                                </a:lnTo>
                                <a:lnTo>
                                  <a:pt x="18634" y="20038"/>
                                </a:lnTo>
                                <a:lnTo>
                                  <a:pt x="19669" y="33748"/>
                                </a:lnTo>
                                <a:lnTo>
                                  <a:pt x="18634" y="42185"/>
                                </a:lnTo>
                                <a:lnTo>
                                  <a:pt x="18634" y="44294"/>
                                </a:lnTo>
                                <a:lnTo>
                                  <a:pt x="17599" y="47458"/>
                                </a:lnTo>
                                <a:lnTo>
                                  <a:pt x="14493" y="49567"/>
                                </a:lnTo>
                                <a:lnTo>
                                  <a:pt x="9317" y="50622"/>
                                </a:lnTo>
                                <a:lnTo>
                                  <a:pt x="5176" y="49567"/>
                                </a:lnTo>
                                <a:lnTo>
                                  <a:pt x="2070" y="47458"/>
                                </a:lnTo>
                                <a:lnTo>
                                  <a:pt x="1035" y="44294"/>
                                </a:lnTo>
                                <a:lnTo>
                                  <a:pt x="0" y="41130"/>
                                </a:lnTo>
                                <a:lnTo>
                                  <a:pt x="0" y="33748"/>
                                </a:lnTo>
                                <a:lnTo>
                                  <a:pt x="1035" y="20038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3164"/>
                                </a:lnTo>
                                <a:lnTo>
                                  <a:pt x="7246" y="1055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4" name="Shape 1031"/>
                        <wps:cNvSpPr/>
                        <wps:spPr>
                          <a:xfrm>
                            <a:off x="43477" y="199310"/>
                            <a:ext cx="14493" cy="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42185">
                                <a:moveTo>
                                  <a:pt x="7246" y="0"/>
                                </a:moveTo>
                                <a:lnTo>
                                  <a:pt x="9317" y="1055"/>
                                </a:lnTo>
                                <a:lnTo>
                                  <a:pt x="10352" y="2109"/>
                                </a:lnTo>
                                <a:lnTo>
                                  <a:pt x="12422" y="8437"/>
                                </a:lnTo>
                                <a:lnTo>
                                  <a:pt x="13458" y="16874"/>
                                </a:lnTo>
                                <a:lnTo>
                                  <a:pt x="14493" y="26365"/>
                                </a:lnTo>
                                <a:lnTo>
                                  <a:pt x="14493" y="37966"/>
                                </a:lnTo>
                                <a:lnTo>
                                  <a:pt x="13458" y="39021"/>
                                </a:lnTo>
                                <a:lnTo>
                                  <a:pt x="12422" y="39021"/>
                                </a:lnTo>
                                <a:lnTo>
                                  <a:pt x="11387" y="41130"/>
                                </a:lnTo>
                                <a:lnTo>
                                  <a:pt x="10352" y="40075"/>
                                </a:lnTo>
                                <a:lnTo>
                                  <a:pt x="9317" y="41130"/>
                                </a:lnTo>
                                <a:lnTo>
                                  <a:pt x="8282" y="42185"/>
                                </a:lnTo>
                                <a:lnTo>
                                  <a:pt x="7246" y="41130"/>
                                </a:lnTo>
                                <a:lnTo>
                                  <a:pt x="6211" y="42185"/>
                                </a:lnTo>
                                <a:lnTo>
                                  <a:pt x="5176" y="40075"/>
                                </a:lnTo>
                                <a:lnTo>
                                  <a:pt x="4141" y="41130"/>
                                </a:lnTo>
                                <a:lnTo>
                                  <a:pt x="3106" y="40075"/>
                                </a:lnTo>
                                <a:lnTo>
                                  <a:pt x="3106" y="39021"/>
                                </a:lnTo>
                                <a:lnTo>
                                  <a:pt x="1035" y="39021"/>
                                </a:lnTo>
                                <a:lnTo>
                                  <a:pt x="1035" y="37966"/>
                                </a:lnTo>
                                <a:lnTo>
                                  <a:pt x="1035" y="36911"/>
                                </a:lnTo>
                                <a:lnTo>
                                  <a:pt x="1035" y="34803"/>
                                </a:lnTo>
                                <a:lnTo>
                                  <a:pt x="0" y="26365"/>
                                </a:lnTo>
                                <a:lnTo>
                                  <a:pt x="1035" y="16874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2109"/>
                                </a:lnTo>
                                <a:lnTo>
                                  <a:pt x="6211" y="1055"/>
                                </a:lnTo>
                                <a:lnTo>
                                  <a:pt x="7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5" name="Shape 1032"/>
                        <wps:cNvSpPr/>
                        <wps:spPr>
                          <a:xfrm>
                            <a:off x="43477" y="203528"/>
                            <a:ext cx="14493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37966">
                                <a:moveTo>
                                  <a:pt x="11387" y="0"/>
                                </a:moveTo>
                                <a:lnTo>
                                  <a:pt x="13458" y="9492"/>
                                </a:lnTo>
                                <a:lnTo>
                                  <a:pt x="14493" y="22147"/>
                                </a:lnTo>
                                <a:lnTo>
                                  <a:pt x="14493" y="33748"/>
                                </a:lnTo>
                                <a:lnTo>
                                  <a:pt x="13458" y="34803"/>
                                </a:lnTo>
                                <a:lnTo>
                                  <a:pt x="12422" y="34803"/>
                                </a:lnTo>
                                <a:lnTo>
                                  <a:pt x="11387" y="36912"/>
                                </a:lnTo>
                                <a:lnTo>
                                  <a:pt x="10352" y="35857"/>
                                </a:lnTo>
                                <a:lnTo>
                                  <a:pt x="9317" y="36912"/>
                                </a:lnTo>
                                <a:lnTo>
                                  <a:pt x="8282" y="37966"/>
                                </a:lnTo>
                                <a:lnTo>
                                  <a:pt x="7246" y="36912"/>
                                </a:lnTo>
                                <a:lnTo>
                                  <a:pt x="6211" y="37966"/>
                                </a:lnTo>
                                <a:lnTo>
                                  <a:pt x="5176" y="35857"/>
                                </a:lnTo>
                                <a:lnTo>
                                  <a:pt x="4141" y="36912"/>
                                </a:lnTo>
                                <a:lnTo>
                                  <a:pt x="3106" y="35857"/>
                                </a:lnTo>
                                <a:lnTo>
                                  <a:pt x="3106" y="34803"/>
                                </a:lnTo>
                                <a:lnTo>
                                  <a:pt x="1035" y="34803"/>
                                </a:lnTo>
                                <a:lnTo>
                                  <a:pt x="1035" y="33748"/>
                                </a:lnTo>
                                <a:lnTo>
                                  <a:pt x="1035" y="32693"/>
                                </a:lnTo>
                                <a:lnTo>
                                  <a:pt x="1035" y="30584"/>
                                </a:lnTo>
                                <a:lnTo>
                                  <a:pt x="0" y="22147"/>
                                </a:lnTo>
                                <a:lnTo>
                                  <a:pt x="1035" y="11601"/>
                                </a:lnTo>
                                <a:lnTo>
                                  <a:pt x="3106" y="2109"/>
                                </a:lnTo>
                                <a:lnTo>
                                  <a:pt x="4141" y="3164"/>
                                </a:lnTo>
                                <a:lnTo>
                                  <a:pt x="7246" y="3164"/>
                                </a:lnTo>
                                <a:lnTo>
                                  <a:pt x="10352" y="3164"/>
                                </a:lnTo>
                                <a:lnTo>
                                  <a:pt x="11387" y="2109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6" name="Shape 1033"/>
                        <wps:cNvSpPr/>
                        <wps:spPr>
                          <a:xfrm>
                            <a:off x="48653" y="199310"/>
                            <a:ext cx="517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6" h="3164">
                                <a:moveTo>
                                  <a:pt x="2070" y="0"/>
                                </a:moveTo>
                                <a:lnTo>
                                  <a:pt x="4141" y="1055"/>
                                </a:lnTo>
                                <a:lnTo>
                                  <a:pt x="5176" y="3164"/>
                                </a:lnTo>
                                <a:lnTo>
                                  <a:pt x="4141" y="2109"/>
                                </a:lnTo>
                                <a:lnTo>
                                  <a:pt x="2070" y="1055"/>
                                </a:lnTo>
                                <a:lnTo>
                                  <a:pt x="0" y="2109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7" name="Shape 1034"/>
                        <wps:cNvSpPr/>
                        <wps:spPr>
                          <a:xfrm>
                            <a:off x="53829" y="202474"/>
                            <a:ext cx="1035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1055">
                                <a:moveTo>
                                  <a:pt x="1035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8" name="Shape 1035"/>
                        <wps:cNvSpPr/>
                        <wps:spPr>
                          <a:xfrm>
                            <a:off x="46583" y="200365"/>
                            <a:ext cx="8282" cy="6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" h="6328">
                                <a:moveTo>
                                  <a:pt x="4141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2109"/>
                                </a:lnTo>
                                <a:lnTo>
                                  <a:pt x="8282" y="3164"/>
                                </a:lnTo>
                                <a:lnTo>
                                  <a:pt x="8282" y="5273"/>
                                </a:lnTo>
                                <a:lnTo>
                                  <a:pt x="7246" y="6328"/>
                                </a:lnTo>
                                <a:lnTo>
                                  <a:pt x="4141" y="6328"/>
                                </a:lnTo>
                                <a:lnTo>
                                  <a:pt x="1035" y="6328"/>
                                </a:lnTo>
                                <a:lnTo>
                                  <a:pt x="0" y="5273"/>
                                </a:lnTo>
                                <a:lnTo>
                                  <a:pt x="2070" y="1055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9" name="Shape 1036"/>
                        <wps:cNvSpPr/>
                        <wps:spPr>
                          <a:xfrm>
                            <a:off x="43477" y="188764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5176" y="0"/>
                                </a:moveTo>
                                <a:lnTo>
                                  <a:pt x="7246" y="0"/>
                                </a:lnTo>
                                <a:lnTo>
                                  <a:pt x="10352" y="0"/>
                                </a:lnTo>
                                <a:lnTo>
                                  <a:pt x="13458" y="2110"/>
                                </a:lnTo>
                                <a:lnTo>
                                  <a:pt x="14493" y="4218"/>
                                </a:lnTo>
                                <a:lnTo>
                                  <a:pt x="15528" y="7382"/>
                                </a:lnTo>
                                <a:lnTo>
                                  <a:pt x="14493" y="10546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6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0546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8"/>
                                </a:lnTo>
                                <a:lnTo>
                                  <a:pt x="2070" y="2110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0" name="Shape 1037"/>
                        <wps:cNvSpPr/>
                        <wps:spPr>
                          <a:xfrm>
                            <a:off x="46583" y="190873"/>
                            <a:ext cx="9317" cy="1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0546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0546"/>
                                </a:lnTo>
                                <a:lnTo>
                                  <a:pt x="4141" y="10546"/>
                                </a:lnTo>
                                <a:lnTo>
                                  <a:pt x="3106" y="10546"/>
                                </a:lnTo>
                                <a:lnTo>
                                  <a:pt x="1035" y="9491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1" name="Shape 1038"/>
                        <wps:cNvSpPr/>
                        <wps:spPr>
                          <a:xfrm>
                            <a:off x="55900" y="239385"/>
                            <a:ext cx="0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">
                                <a:moveTo>
                                  <a:pt x="0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2" name="Shape 1039"/>
                        <wps:cNvSpPr/>
                        <wps:spPr>
                          <a:xfrm>
                            <a:off x="55900" y="235167"/>
                            <a:ext cx="2071" cy="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4219">
                                <a:moveTo>
                                  <a:pt x="2071" y="0"/>
                                </a:moveTo>
                                <a:lnTo>
                                  <a:pt x="2071" y="1055"/>
                                </a:lnTo>
                                <a:lnTo>
                                  <a:pt x="2071" y="3164"/>
                                </a:lnTo>
                                <a:lnTo>
                                  <a:pt x="0" y="421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3" name="Shape 1040"/>
                        <wps:cNvSpPr/>
                        <wps:spPr>
                          <a:xfrm>
                            <a:off x="55900" y="210911"/>
                            <a:ext cx="0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10">
                                <a:moveTo>
                                  <a:pt x="0" y="2531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4" name="Shape 11190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5" name="Shape 11191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6" name="Shape 11192"/>
                        <wps:cNvSpPr/>
                        <wps:spPr>
                          <a:xfrm>
                            <a:off x="52794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7" name="Shape 11193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8" name="Shape 11194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9" name="Shape 11195"/>
                        <wps:cNvSpPr/>
                        <wps:spPr>
                          <a:xfrm>
                            <a:off x="50724" y="2393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0" name="Shape 1043"/>
                        <wps:cNvSpPr/>
                        <wps:spPr>
                          <a:xfrm>
                            <a:off x="48653" y="214075"/>
                            <a:ext cx="2070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" h="27420">
                                <a:moveTo>
                                  <a:pt x="0" y="0"/>
                                </a:moveTo>
                                <a:lnTo>
                                  <a:pt x="1035" y="25311"/>
                                </a:lnTo>
                                <a:lnTo>
                                  <a:pt x="1035" y="26365"/>
                                </a:lnTo>
                                <a:lnTo>
                                  <a:pt x="2070" y="25311"/>
                                </a:lnTo>
                                <a:lnTo>
                                  <a:pt x="2070" y="26365"/>
                                </a:lnTo>
                                <a:lnTo>
                                  <a:pt x="2070" y="27420"/>
                                </a:lnTo>
                                <a:lnTo>
                                  <a:pt x="1035" y="27420"/>
                                </a:lnTo>
                                <a:lnTo>
                                  <a:pt x="0" y="27420"/>
                                </a:lnTo>
                                <a:lnTo>
                                  <a:pt x="0" y="2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1" name="Shape 11196"/>
                        <wps:cNvSpPr/>
                        <wps:spPr>
                          <a:xfrm>
                            <a:off x="45548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2" name="Shape 11197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3" name="Shape 11198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4" name="Shape 11199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5" name="Shape 11200"/>
                        <wps:cNvSpPr/>
                        <wps:spPr>
                          <a:xfrm>
                            <a:off x="43477" y="2362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6" name="Shape 11201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7" name="Shape 1046"/>
                        <wps:cNvSpPr/>
                        <wps:spPr>
                          <a:xfrm>
                            <a:off x="46583" y="196146"/>
                            <a:ext cx="9317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5273">
                                <a:moveTo>
                                  <a:pt x="0" y="0"/>
                                </a:moveTo>
                                <a:lnTo>
                                  <a:pt x="2070" y="3164"/>
                                </a:lnTo>
                                <a:lnTo>
                                  <a:pt x="5176" y="4219"/>
                                </a:lnTo>
                                <a:lnTo>
                                  <a:pt x="7246" y="3164"/>
                                </a:lnTo>
                                <a:lnTo>
                                  <a:pt x="9317" y="2110"/>
                                </a:lnTo>
                                <a:lnTo>
                                  <a:pt x="7246" y="4219"/>
                                </a:lnTo>
                                <a:lnTo>
                                  <a:pt x="4141" y="5273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8" name="Shape 1047"/>
                        <wps:cNvSpPr/>
                        <wps:spPr>
                          <a:xfrm>
                            <a:off x="46583" y="190873"/>
                            <a:ext cx="9317" cy="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9491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7246" y="8437"/>
                                </a:lnTo>
                                <a:lnTo>
                                  <a:pt x="5176" y="9491"/>
                                </a:lnTo>
                                <a:lnTo>
                                  <a:pt x="2070" y="8437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9" name="Shape 1048"/>
                        <wps:cNvSpPr/>
                        <wps:spPr>
                          <a:xfrm>
                            <a:off x="51759" y="19298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1035" y="0"/>
                                </a:moveTo>
                                <a:lnTo>
                                  <a:pt x="2070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3164"/>
                                </a:lnTo>
                                <a:lnTo>
                                  <a:pt x="0" y="210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E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980B6" id="Группа 11395" o:spid="_x0000_s1026" style="position:absolute;margin-left:4.4pt;margin-top:-20.55pt;width:34.55pt;height:47.5pt;z-index:251703296" coordsize="4389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">
                <v:shape id="Shape 921" o:spid="_x0000_s1027" style="position:absolute;left:1262;top:5114;width:2609;height:897;visibility:visible;mso-wrap-style:square;v-text-anchor:top" coordsize="260873,8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" path="m196690,r20704,l233958,r13458,3164l252592,4218r4140,3164l258803,9492r2070,3163l260873,16874r-2070,4218l256732,24256r-8281,7382l237064,39021r-15529,8437l203937,54840r-19669,8437l161493,69604r-23810,6328l112838,82260,90063,85423,68324,88587,48655,89642,30021,88587r-8282,l14493,86478,9317,84369,4141,82260,1035,80151,,75932,,72768,1035,69604,3106,65386,7246,61167,17599,52731,33127,44294,50725,35857,72465,27420,96275,20038r26915,-7383l149070,7382,173916,3164,196690,xe" fillcolor="#a5bed2" stroked="f" strokeweight="0">
                  <v:stroke miterlimit="83231f" joinstyle="miter"/>
                  <v:path arrowok="t" textboxrect="0,0,260873,89642"/>
                </v:shape>
                <v:shape id="Shape 922" o:spid="_x0000_s1028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" path="m,l13458,5273,25880,9492r12423,2109l49690,12655,44514,78041,39338,72769,35197,69605,30021,66441,25880,65386r-6211,l16564,65386,7247,27420,,xe" fillcolor="#082b67" stroked="f" strokeweight="0">
                  <v:stroke miterlimit="83231f" joinstyle="miter"/>
                  <v:path arrowok="t" textboxrect="0,0,49690,78041"/>
                </v:shape>
                <v:shape id="Shape 923" o:spid="_x0000_s1029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" path="m,l13458,5273,25880,9492r12423,2109l49690,12655,44514,78041,39338,72769,35197,69605,30021,66441,25880,65386r-6211,l16564,65386,7247,27420,,xe" fillcolor="#edd6a5" stroked="f" strokeweight="0">
                  <v:stroke miterlimit="83231f" joinstyle="miter"/>
                  <v:path arrowok="t" textboxrect="0,0,49690,78041"/>
                </v:shape>
                <v:shape id="Shape 924" o:spid="_x0000_s1030" style="position:absolute;left:1935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" path="m49690,l43479,20038,37267,40076,30021,65386r-2070,l21739,65386r-5176,1055l12422,69605,7246,72769,2070,78041,,12655,11387,11601,23810,9492,36232,5273,49690,xe" fillcolor="#edd6a5" stroked="f" strokeweight="0">
                  <v:stroke miterlimit="83231f" joinstyle="miter"/>
                  <v:path arrowok="t" textboxrect="0,0,49690,78041"/>
                </v:shape>
                <v:shape id="Shape 925" o:spid="_x0000_s1031" style="position:absolute;left:2236;top:5483;width:20;height:53;visibility:visible;mso-wrap-style:square;v-text-anchor:top" coordsize="2071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" path="m,5273l2071,,,5273xe" fillcolor="#082b67" stroked="f" strokeweight="0">
                  <v:stroke miterlimit="83231f" joinstyle="miter"/>
                  <v:path arrowok="t" textboxrect="0,0,2071,5273"/>
                </v:shape>
                <v:shape id="Shape 926" o:spid="_x0000_s1032" style="position:absolute;left:2256;top:5452;width:11;height:31;visibility:visible;mso-wrap-style:square;v-text-anchor:top" coordsize="1035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" path="m,3164l1035,,,3164xe" fillcolor="#05204d" stroked="f" strokeweight="0">
                  <v:stroke miterlimit="83231f" joinstyle="miter"/>
                  <v:path arrowok="t" textboxrect="0,0,1035,3164"/>
                </v:shape>
                <v:shape id="Shape 927" o:spid="_x0000_s1033" style="position:absolute;left:1935;top:4872;width:508;height:664;visibility:visible;mso-wrap-style:square;v-text-anchor:top" coordsize="5072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" path="m50725,l46584,9492,42444,25311,33127,56949r,1055l32092,61168r-2071,5273l27951,66441r-6212,l23810,49567r,-7382l22774,34803,20704,28475,18634,26365,16563,24256,13458,22147,9317,20038,,18983,,13710,11387,12655,23810,9492,37267,5273,50725,xe" fillcolor="#d6c192" stroked="f" strokeweight="0">
                  <v:stroke miterlimit="83231f" joinstyle="miter"/>
                  <v:path arrowok="t" textboxrect="0,0,50725,66441"/>
                </v:shape>
                <v:shape id="Shape 928" o:spid="_x0000_s1034" style="position:absolute;left:1842;top:5009;width:11;height:53;visibility:visible;mso-wrap-style:square;v-text-anchor:top" coordsize="1035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" path="m,5273l1035,,,5273xe" fillcolor="#05204d" stroked="f" strokeweight="0">
                  <v:stroke miterlimit="83231f" joinstyle="miter"/>
                  <v:path arrowok="t" textboxrect="0,0,1035,5273"/>
                </v:shape>
                <v:shape id="Shape 929" o:spid="_x0000_s1035" style="position:absolute;left:1356;top:4882;width:497;height:180;visibility:visible;mso-wrap-style:square;v-text-anchor:top" coordsize="49690,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" path="m,l13458,5273,25880,9492r12423,2109l49690,12655r-1035,5274l33127,16874,20704,14765,11387,12655,3106,10546,,xe" fillcolor="black" stroked="f" strokeweight="0">
                  <v:stroke miterlimit="83231f" joinstyle="miter"/>
                  <v:path arrowok="t" textboxrect="0,0,49690,17929"/>
                </v:shape>
                <v:shape id="Shape 930" o:spid="_x0000_s1036" style="position:absolute;left:1428;top:5093;width:166;height:443;visibility:visible;mso-wrap-style:square;v-text-anchor:top" coordsize="16563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" path="m,l5176,1055,8282,2109r3105,3164l13458,10546r3105,33748l11387,44294r-2070,l6211,24256,3106,10546,,xe" fillcolor="#f6ebce" stroked="f" strokeweight="0">
                  <v:stroke miterlimit="83231f" joinstyle="miter"/>
                  <v:path arrowok="t" textboxrect="0,0,16563,44294"/>
                </v:shape>
                <v:shape id="Shape 931" o:spid="_x0000_s1037" style="position:absolute;left:1946;top:5156;width:114;height:507;visibility:visible;mso-wrap-style:square;v-text-anchor:top" coordsize="11387,5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" path="m6211,l8282,,9317,2110r2070,9491l11387,25311r,15819l6211,45349,1035,50621,,22147,2070,9492,4141,3164,5176,1055,6211,xe" fillcolor="#f6ebce" stroked="f" strokeweight="0">
                  <v:stroke miterlimit="83231f" joinstyle="miter"/>
                  <v:path arrowok="t" textboxrect="0,0,11387,50621"/>
                </v:shape>
                <v:shape id="Shape 932" o:spid="_x0000_s1038" style="position:absolute;left:1718;top:5114;width:124;height:549;visibility:visible;mso-wrap-style:square;v-text-anchor:top" coordsize="12422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" path="m9317,r1035,l12422,1055,8282,54840,4141,50622,,47458,1035,28475,3106,12655,5176,6328,7247,2109,9317,xe" fillcolor="#d6c192" stroked="f" strokeweight="0">
                  <v:stroke miterlimit="83231f" joinstyle="miter"/>
                  <v:path arrowok="t" textboxrect="0,0,12422,54840"/>
                </v:shape>
                <v:shape id="Shape 933" o:spid="_x0000_s1039" style="position:absolute;left:1832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" path="m21739,l36232,,49690,,61077,2110r5177,2108l69359,6328r2071,1054l72465,9492r-1035,2109l69359,13710r-3105,2109l61077,16874,49690,18983,36232,20038,21739,18983,10352,16874,6211,15819,2070,13710,,11601,,9492,,7382,2070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4" o:spid="_x0000_s1040" style="position:absolute;left:1211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" path="m21739,l36232,,50725,,62113,2110r4141,2108l69359,6328r2071,1054l72465,9492r-1035,2109l69359,13710r-3105,2109l62113,16874,50725,18983,36232,20038,21739,18983,10352,16874,6211,15819,3106,13710,1035,11601,,9492,1035,7382,3106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5" o:spid="_x0000_s1041" style="position:absolute;left:1211;top:4998;width:1345;height:549;visibility:visible;mso-wrap-style:square;v-text-anchor:top" coordsize="134578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" path="m132507,r2071,49567l119049,53785r-12422,1055l95239,53785,85923,52731,79711,49567,74535,47458,70394,44294,60042,47458,49690,49567,37268,50622,25880,51676,7247,50622,,49567,,4218,8282,8437r7246,1055l22775,9492,28986,8437,34162,6328,38303,4218,42444,2109r7246,4219l57972,8437r9317,2109l71430,11601r5176,-1055l84887,8437,90063,5273,92134,3164r8282,2109l107662,6328r7246,-1055l121120,4218r8282,-2109l132507,xe" fillcolor="black" stroked="f" strokeweight="0">
                  <v:stroke miterlimit="83231f" joinstyle="miter"/>
                  <v:path arrowok="t" textboxrect="0,0,134578,54840"/>
                </v:shape>
                <v:shape id="Shape 936" o:spid="_x0000_s1042" style="position:absolute;left:1997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" path="m15528,r5176,1055l24845,2109r-1035,l21739,49567r-6211,l8282,48512,1035,45348,,6328,2070,5273,8282,2109,11387,1055,15528,xe" fillcolor="#454545" stroked="f" strokeweight="0">
                  <v:stroke miterlimit="83231f" joinstyle="miter"/>
                  <v:path arrowok="t" textboxrect="0,0,24845,49567"/>
                </v:shape>
                <v:shape id="Shape 937" o:spid="_x0000_s1043" style="position:absolute;left:1283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" path="m15528,r4141,1055l24845,2109r-2070,l21739,49567r-6211,l8282,48512,1035,45348,,6328,2070,5273,7246,2109,11387,1055,15528,xe" fillcolor="#454545" stroked="f" strokeweight="0">
                  <v:stroke miterlimit="83231f" joinstyle="miter"/>
                  <v:path arrowok="t" textboxrect="0,0,24845,49567"/>
                </v:shape>
                <v:shape id="Shape 938" o:spid="_x0000_s1044" style="position:absolute;left:1853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" path="m36232,r8282,1055l50725,3164r6212,3164l62113,10546r5176,6328l70394,23201r2071,6328l73500,36911r,9492l66254,51676r-8282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39" o:spid="_x0000_s1045" style="position:absolute;left:1894;top:5831;width:642;height:148;visibility:visible;mso-wrap-style:square;v-text-anchor:top" coordsize="64183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" path="m64183,r,4218l56937,9492r-8282,3163l40373,13710r-7246,1055l26916,13710,20704,12655,9317,9492,2070,6328,,4218,,1055,8282,4218r9317,3164l25880,8437r7247,l40373,8437,46585,7382,55902,4218,62113,1055,64183,xe" fillcolor="#4d4d4d" stroked="f" strokeweight="0">
                  <v:stroke miterlimit="83231f" joinstyle="miter"/>
                  <v:path arrowok="t" textboxrect="0,0,64183,14765"/>
                </v:shape>
                <v:shape id="Shape 940" o:spid="_x0000_s1046" style="position:absolute;left:1904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" path="m26916,r5176,l37268,r5176,1055l48655,4218,44514,3164,36233,2109r-5177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1" o:spid="_x0000_s1047" style="position:absolute;left:1956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" path="m20704,r2071,l15528,2109,10352,6328,9317,8437,8282,10546r,3164l8282,15819r1035,3164l8282,22146,6211,24256,4141,25310r-2071,l1035,24256,,21092,1035,15819,3106,11601,6211,7382,10352,4218,14493,2109,20704,xe" fillcolor="#696969" stroked="f" strokeweight="0">
                  <v:stroke miterlimit="83231f" joinstyle="miter"/>
                  <v:path arrowok="t" textboxrect="0,0,22775,25310"/>
                </v:shape>
                <v:shape id="Shape 942" o:spid="_x0000_s1048" style="position:absolute;left:2029;top:5578;width:41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3" o:spid="_x0000_s1049" style="position:absolute;left:1169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" path="m36232,r7247,1055l50725,3164r6212,3164l62113,10546r5176,6328l70394,23201r2071,6328l73500,36911r,9492l66254,51676r-9317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44" o:spid="_x0000_s1050" style="position:absolute;left:1200;top:5842;width:642;height:137;visibility:visible;mso-wrap-style:square;v-text-anchor:top" coordsize="64183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" path="m,l9317,3164r9317,3164l25880,7382r7247,l40373,7382,46585,6328,55901,4218,62113,1055,64183,r,4218l55901,8437r-7246,3164l41408,12655r-7246,1055l26916,12655,20704,11601,10352,8437,3106,5273,1035,3164,,xe" fillcolor="#4d4d4d" stroked="f" strokeweight="0">
                  <v:stroke miterlimit="83231f" joinstyle="miter"/>
                  <v:path arrowok="t" textboxrect="0,0,64183,13710"/>
                </v:shape>
                <v:shape id="Shape 945" o:spid="_x0000_s1051" style="position:absolute;left:1221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" path="m26916,r5176,l37268,r5176,1055l48655,4218,44514,3164,36232,2109r-5176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6" o:spid="_x0000_s1052" style="position:absolute;left:1273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" path="m20704,r2071,l15528,2109,10352,6328,9317,8437,8282,10546r,3164l8282,15819r1035,3164l8282,22146,6211,24256,4141,25310r-2071,l1035,24256,,21092,1035,15819,3106,11601,6211,7382,10352,4218,13458,2109,20704,xe" fillcolor="#696969" stroked="f" strokeweight="0">
                  <v:stroke miterlimit="83231f" joinstyle="miter"/>
                  <v:path arrowok="t" textboxrect="0,0,22775,25310"/>
                </v:shape>
                <v:shape id="Shape 947" o:spid="_x0000_s1053" style="position:absolute;left:1345;top:5578;width:42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8" o:spid="_x0000_s1054" style="position:absolute;top:1381;width:1656;height:1624;visibility:visible;mso-wrap-style:square;v-text-anchor:top" coordsize="165632,16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" path="m53829,r7247,1054l64181,2109r1036,1055l68322,8437r2071,8437l76604,39020r4141,10534l85921,60100r3105,4219l93167,68537r3106,3164l100414,74865r6211,2109l112836,78029r5176,l123189,76974r9316,-3164l140787,71701r6211,l154245,72756r3105,1054l160456,75919r3106,2110l165632,82247r-1035,2109l163562,88575r-5176,10546l150104,111776r-10352,13710l121118,151852r-8282,10546l103519,158180,82815,145524,71428,138142,59005,129705r-9317,-9492l42442,111776,32091,94902,23810,78029,10352,49554,2070,30583,,23201,6211,17928r8282,-5273l23810,7382,34162,4218,44512,1054,53829,xe" fillcolor="black" stroked="f" strokeweight="0">
                  <v:stroke miterlimit="83231f" joinstyle="miter"/>
                  <v:path arrowok="t" textboxrect="0,0,165632,162398"/>
                </v:shape>
                <v:shape id="Shape 949" o:spid="_x0000_s1055" style="position:absolute;left:93;top:991;width:569;height:569;visibility:visible;mso-wrap-style:square;v-text-anchor:top" coordsize="56935,5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" path="m24845,r5176,l35196,r5176,2109l45548,4218r4141,4219l52794,12655r2071,5273l55900,23202r1035,5273l55900,33748r-2071,5273l50724,44294r-3106,4219l42442,52731r-5176,2109l32090,56949r-5174,l21739,56949,16563,54840,11387,52731,7247,49567,4141,44294,1035,40075,,34803,,28475,1035,23202,3106,17928,5176,12655,9317,8437,14493,4218,18634,2109,24845,xe" fillcolor="black" stroked="f" strokeweight="0">
                  <v:stroke miterlimit="83231f" joinstyle="miter"/>
                  <v:path arrowok="t" textboxrect="0,0,56935,56949"/>
                </v:shape>
                <v:shape id="Shape 950" o:spid="_x0000_s1056" style="position:absolute;left:186;top:1086;width:373;height:379;visibility:visible;mso-wrap-style:square;v-text-anchor:top" coordsize="37266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" path="m19669,r4139,l26914,1055r3105,2109l33125,5273r2070,3164l36231,11601r1035,4218l37266,18983r,3164l36231,26365r-2071,3165l31055,32693r-3106,2109l24843,36912r-3105,1054l17599,37966r-3106,l11387,36912,8282,34802,5176,32693,3106,29530,1035,26365r,-3163l,18983,1035,15819,2070,11601,4141,8437,6211,6328,9317,3164,13458,2109,16563,1055,19669,xe" fillcolor="#edd6a5" stroked="f" strokeweight="0">
                  <v:stroke miterlimit="83231f" joinstyle="miter"/>
                  <v:path arrowok="t" textboxrect="0,0,37266,37966"/>
                </v:shape>
                <v:shape id="Shape 951" o:spid="_x0000_s1057" style="position:absolute;left:2515;top:1497;width:1346;height:1582;visibility:visible;mso-wrap-style:square;v-text-anchor:top" coordsize="134577,15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" path="m80746,r9317,1055l100415,4218r10353,3164l120084,12655r9317,5273l134577,23201r-2070,7383l124225,49554,110768,78029r-8282,16874l92134,111777r-3106,4218l84887,120214r-10352,8436l63148,136033r-11387,7382l30021,153961r-8282,4219l6211,108613,,69592r4141,2109l13458,74865r6211,1055l25880,75920r5176,-1055l36232,72756r4141,-3164l43479,66428r6211,-9492l53831,47445,57972,36899,64183,16874,66253,8437,69359,3164,70394,2109,73500,1055,80746,xe" fillcolor="black" stroked="f" strokeweight="0">
                  <v:stroke miterlimit="83231f" joinstyle="miter"/>
                  <v:path arrowok="t" textboxrect="0,0,134577,158180"/>
                </v:shape>
                <v:shape id="Shape 952" o:spid="_x0000_s1058" style="position:absolute;left:3198;top:1381;width:663;height:475;visibility:visible;mso-wrap-style:square;v-text-anchor:top" coordsize="66254,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" path="m18634,r5176,l28986,r6211,1054l41409,3164r6211,3163l52796,10546r5176,4218l62113,20037r3105,5273l66254,29529r,5273l64183,39020r-4141,3164l55901,44293r-6211,2097l43479,47445r-7246,l30021,46390,23810,45336,17599,43239,12423,40075,8282,36911,5176,32693,2070,28474,1035,24256,,18983,1035,14764,2070,10546,5176,7382,9317,4218,13458,2109,18634,xe" fillcolor="black" stroked="f" strokeweight="0">
                  <v:stroke miterlimit="83231f" joinstyle="miter"/>
                  <v:path arrowok="t" textboxrect="0,0,66254,47445"/>
                </v:shape>
                <v:shape id="Shape 953" o:spid="_x0000_s1059" style="position:absolute;left:910;top:2267;width:1885;height:2784;visibility:visible;mso-wrap-style:square;v-text-anchor:top" coordsize="188409,27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" path="m42444,r7246,l51761,r4141,l62113,1055r6211,3163l76606,8437,94204,20038r18634,13710l131472,47458r15528,11600l157352,68550r4141,4218l162528,72768r2071,-2109l172880,66441r4141,-2110l180127,64331r2070,1055l183233,66441r1035,1054l184268,70659r3105,69605l188409,172957r,31638l188409,230961r-2071,20038l184268,259435r-2071,5274l180127,268927r-3106,1055l171845,271036r-7246,2109l157352,275255r-8282,1054l142859,276309r-6211,l125261,273145r-13458,-3163l96275,268927r-9317,l77641,269982r-16563,4218l46585,277364r-6212,1055l35197,278419,18634,275255r-6212,-2110l8282,271036,5176,268927,3106,266818,1035,264709,,261545,11387,133936,19669,48513,20704,20038r1035,-7383l20704,10546,26916,6328,32092,3164,37268,2109,42444,xe" fillcolor="black" stroked="f" strokeweight="0">
                  <v:stroke miterlimit="83231f" joinstyle="miter"/>
                  <v:path arrowok="t" textboxrect="0,0,188409,278419"/>
                </v:shape>
                <v:shape id="Shape 954" o:spid="_x0000_s1060" style="position:absolute;left:1035;top:2341;width:1666;height:2668;visibility:visible;mso-wrap-style:square;v-text-anchor:top" coordsize="166669,26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" path="m44514,l65218,r6212,8437l82817,26365r17599,26366l116979,30583,128366,16873r3106,-4218l133542,11600r2071,2110l137683,15819r2071,7382l141824,32693r1035,9492l141824,60113r,7382l166669,241507r,5273l165634,250998r-2071,2109l162528,255217r-5176,2109l150106,259435r-22775,4219l112838,264708r-15528,1055l79711,266817r-17598,l46585,264708,26916,261545,9317,257326,3106,254162,,252053,8282,129717,13458,46403,15528,20038r,-9492l21740,5273,25880,3163,31056,2109,44514,xe" fillcolor="#303030" stroked="f" strokeweight="0">
                  <v:stroke miterlimit="83231f" joinstyle="miter"/>
                  <v:path arrowok="t" textboxrect="0,0,166669,266817"/>
                </v:shape>
                <v:shape id="Shape 955" o:spid="_x0000_s1061" style="position:absolute;left:942;top:2140;width:1780;height:2943;visibility:visible;mso-wrap-style:square;v-text-anchor:top" coordsize="178056,29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" path="m128366,r6211,l140789,1055r7246,1054l156317,5273r8282,4218l171845,15819r3106,4219l178056,24256r-1035,125499l177021,235179r1035,26366l178056,269982r-1035,3163l174951,277364r-3106,4218l166669,286855r-6211,3164l151141,293183r-11388,1055l126296,292129r-12423,-7383l101451,280528r-5176,-2109l91099,278419r-7247,l77641,280528r-12423,4218l53831,288965r-5176,2109l42444,290019,27951,287910,16563,284746,8282,281582,4141,279473,2070,277364,1035,274200,,266818r,-9492l1035,245725,5176,218305,8282,186667r2070,-22147l14493,131827,21739,87533r3106,-4218l34162,72768,47620,58004,64183,42185,81782,26365,99380,12655r8282,-5273l115944,3164r7246,-2109l128366,xe" fillcolor="black" stroked="f" strokeweight="0">
                  <v:stroke miterlimit="83231f" joinstyle="miter"/>
                  <v:path arrowok="t" textboxrect="0,0,178056,294238"/>
                </v:shape>
                <v:shape id="Shape 956" o:spid="_x0000_s1062" style="position:absolute;left:2080;top:4819;width:642;height:285;visibility:visible;mso-wrap-style:square;v-text-anchor:top" coordsize="64183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" path="m38303,l50725,2109r5176,1055l60042,5273r2071,2109l64183,10546r-1035,2109l61077,15819r-3105,3164l52796,21092,42444,25311,30021,28475r-11387,l9317,27420,6211,25311,3106,23202,1035,21092,,17928,1035,15819,2070,12655,4141,9492,7246,7382,15528,3164,26916,1055,38303,xe" fillcolor="black" stroked="f" strokeweight="0">
                  <v:stroke miterlimit="83231f" joinstyle="miter"/>
                  <v:path arrowok="t" textboxrect="0,0,64183,28475"/>
                </v:shape>
                <v:shape id="Shape 957" o:spid="_x0000_s1063" style="position:absolute;left:1552;top:4872;width:601;height:274;visibility:visible;mso-wrap-style:square;v-text-anchor:top" coordsize="60042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" path="m28986,l40373,,50725,3164r3106,1055l56937,7382r2070,2110l60042,12655r-1035,2110l57972,17929r-3106,2109l50725,22147r-9316,3164l30021,27420,18634,26365,9317,24256,5176,22147,2070,20038,,17929,,14765,,11601,2070,9492,4141,6328,8282,4219,17599,1055,28986,xe" fillcolor="black" stroked="f" strokeweight="0">
                  <v:stroke miterlimit="83231f" joinstyle="miter"/>
                  <v:path arrowok="t" textboxrect="0,0,60042,27420"/>
                </v:shape>
                <v:shape id="Shape 958" o:spid="_x0000_s1064" style="position:absolute;left:1594;top:4840;width:528;height:211;visibility:visible;mso-wrap-style:square;v-text-anchor:top" coordsize="52796,2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" path="m24845,r9317,l43479,2109r6211,3164l51761,6328r1035,2109l51761,10546r-1036,2109l43479,16874r-8282,2109l25880,21093,16563,20038,8282,17928,2070,14765,,12655,,10546,,8437,2070,6328,8282,3164,16563,1055,24845,xe" fillcolor="#303030" stroked="f" strokeweight="0">
                  <v:stroke miterlimit="83231f" joinstyle="miter"/>
                  <v:path arrowok="t" textboxrect="0,0,52796,21093"/>
                </v:shape>
                <v:shape id="Shape 959" o:spid="_x0000_s1065" style="position:absolute;left:993;top:1518;width:2775;height:3459;visibility:visible;mso-wrap-style:square;v-text-anchor:top" coordsize="277437,3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" path="m231887,r1036,1055l233958,4218r5176,4219l247416,14765r6211,3163l258803,18983r5176,1055l268120,18983r7246,-2109l277437,15819,266049,43226,253627,68538r-7247,13710l239134,95958r-5176,6327l229817,107558r-11387,10546l206007,126541r-12422,7383l182197,139197r-9317,3163l163563,145524r6212,62223l169775,265750r-1036,41131l168739,322700r-1035,7382l164599,335355r-6212,5273l152176,343792r-9317,2109l136648,344847r-7247,-1055l121120,341683r-8282,-1055l104556,341683r-7246,1055l91099,344847r-4141,1054l77641,344847r-6211,-1055l66254,342738r-5177,-1055l57972,342738r-4141,1054l49690,344847r-4141,l31056,342738,18634,339574,9317,337464,4141,335355,2070,334301,1035,332191,,326918r,-5273l16563,149743r-1035,-8437l15528,121268r1035,-11600l17599,99121r3105,-7382l22775,88575r2070,-2109l27951,84356r5176,-1054l44514,82248r11387,l60042,82248r40374,-2110l108697,79084r6211,-2110l125261,72756r5176,-1055l136648,71701r8282,3164l157352,81193r7247,2109l169775,84356r7246,l184268,83302r8281,-3164l199796,74865r4141,-3164l207042,66428r3106,-5273l214289,52718r7246,-22134l231887,xe" fillcolor="#303030" stroked="f" strokeweight="0">
                  <v:stroke miterlimit="83231f" joinstyle="miter"/>
                  <v:path arrowok="t" textboxrect="0,0,277437,345901"/>
                </v:shape>
                <v:shape id="Shape 960" o:spid="_x0000_s1066" style="position:absolute;left:103;top:1455;width:2557;height:3406;visibility:visible;mso-wrap-style:square;v-text-anchor:top" coordsize="255696,34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" path="m45548,r9317,27420l63146,48499r3106,8437l69357,61155r3106,5273l76604,69592r7247,5273l92132,76974r7247,1055l106625,78029r5176,-1055l118013,75919r8281,-3163l132505,71701r5177,l142858,71701r12422,2109l175984,74865r40374,2109l224639,79084r9317,2109l244308,86466r2071,2109l248449,90684r3106,7382l252590,107558r1035,9492l252590,134978r,8437l255696,310044r-2071,10547l251555,329027r-2071,3164l247414,334301r-2070,2109l242238,337464r-11387,2109l226710,339573r-4141,-1054l219463,337464r-4140,-1054l210146,337464r-5176,1055l198759,339573r-9317,1055l185301,339573r-6211,-2109l171843,336410r-8281,-1055l155280,336410r-8282,2109l139752,339573r-6211,1055l124224,338519r-6211,-3164l111801,330082r-3105,-5273l107660,317427r,-15820l106625,260477r,-58004l111801,144469r-8281,-3163l94203,136033,82815,130760,70393,122323,57970,113886,46583,102285,42442,97012,37266,90684,22775,64319,10352,40063,,15819r2070,1055l9317,18983r4141,l18634,18983r5176,-1055l30020,14765,38301,8437,43477,4218,44512,1055,45548,xe" fillcolor="#303030" stroked="f" strokeweight="0">
                  <v:stroke miterlimit="83231f" joinstyle="miter"/>
                  <v:path arrowok="t" textboxrect="0,0,255696,340628"/>
                </v:shape>
                <v:shape id="Shape 961" o:spid="_x0000_s1067" style="position:absolute;left:1801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" path="m34162,r1035,8437l35197,31638r-3105,68550l27951,200377r-3106,2109l21739,204596r-9316,2109l4141,207759r-4141,l2070,205650r4141,-9491l11387,179285r3106,-12656l16564,151865r5175,-30584l24845,92806,28986,44294,32092,12655,33127,4218,34162,1055,34162,xe" fillcolor="black" stroked="f" strokeweight="0">
                  <v:stroke miterlimit="83231f" joinstyle="miter"/>
                  <v:path arrowok="t" textboxrect="0,0,35197,207759"/>
                </v:shape>
                <v:shape id="Shape 962" o:spid="_x0000_s1068" style="position:absolute;left:1035;top:4851;width:569;height:274;visibility:visible;mso-wrap-style:square;v-text-anchor:top" coordsize="56937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" path="m18634,l28986,,40373,1055r8282,4218l52796,7382r2070,2110l55901,12655r1036,2110l55901,17928r-2070,2110l51761,23202r-4141,1054l38303,27420r-10352,l16563,25311,8282,22147,5176,20038,2070,16874,1035,14765,,11601,1035,8437,3106,6328,5176,4218,9317,2109,18634,xe" fillcolor="black" stroked="f" strokeweight="0">
                  <v:stroke miterlimit="83231f" joinstyle="miter"/>
                  <v:path arrowok="t" textboxrect="0,0,56937,27420"/>
                </v:shape>
                <v:shape id="Shape 963" o:spid="_x0000_s1069" style="position:absolute;left:1076;top:4819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" path="m16564,r9316,l35197,1055r8282,3163l49690,7382r2071,2110l52796,11601r-1035,2109l49690,15819r-7246,3164l34162,20038r-9317,1054l15528,18983,7247,15819,2070,11601,,9492,,7382,,5273,2070,4218,8282,1055,16564,xe" fillcolor="#303030" stroked="f" strokeweight="0">
                  <v:stroke miterlimit="83231f" joinstyle="miter"/>
                  <v:path arrowok="t" textboxrect="0,0,52796,21092"/>
                </v:shape>
                <v:shape id="Shape 964" o:spid="_x0000_s1070" style="position:absolute;left:1035;top:3089;width:227;height:1762;visibility:visible;mso-wrap-style:square;v-text-anchor:top" coordsize="22775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" path="m22775,l18634,59058r-5176,56950l10352,146591,6211,176121,2070,172957,,169793r,-3164l22775,xe" fillcolor="#6e6e6e" stroked="f" strokeweight="0">
                  <v:stroke miterlimit="83231f" joinstyle="miter"/>
                  <v:path arrowok="t" textboxrect="0,0,22775,176121"/>
                </v:shape>
                <v:shape id="Shape 965" o:spid="_x0000_s1071" style="position:absolute;left:2101;top:4798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" path="m24845,r9317,l42444,r7246,3164l51761,4218r1035,2110l52796,8437r-2071,2109l44514,14765r-8281,4218l26916,21092r-8282,l9317,18983,3106,16874,1035,14765,,12655,1035,10546,2070,8437,7247,5273,15528,2109,24845,xe" fillcolor="#303030" stroked="f" strokeweight="0">
                  <v:stroke miterlimit="83231f" joinstyle="miter"/>
                  <v:path arrowok="t" textboxrect="0,0,52796,21092"/>
                </v:shape>
                <v:shape id="Shape 11177" o:spid="_x0000_s1072" style="position:absolute;left:2688;top:28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11178" o:spid="_x0000_s1073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79" o:spid="_x0000_s1074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80" o:spid="_x0000_s1075" style="position:absolute;left:2567;top:2457;width:91;height:168;visibility:visible;mso-wrap-style:square;v-text-anchor:top" coordsize="9144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" path="m,l9144,r,16874l,16874e" fillcolor="#303030" stroked="f" strokeweight="0">
                  <v:stroke miterlimit="83231f" joinstyle="miter"/>
                  <v:path arrowok="t" textboxrect="0,0,9144,16874"/>
                </v:shape>
                <v:shape id="Shape 11181" o:spid="_x0000_s1076" style="position:absolute;left:2608;top:2457;width:92;height:346;visibility:visible;mso-wrap-style:square;v-text-anchor:top" coordsize="9144,3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" path="m,l9144,r,34619l,34619e" fillcolor="#303030" stroked="f" strokeweight="0">
                  <v:stroke miterlimit="83231f" joinstyle="miter"/>
                  <v:path arrowok="t" textboxrect="0,0,9144,34619"/>
                </v:shape>
                <v:shape id="Shape 11182" o:spid="_x0000_s1077" style="position:absolute;left:2567;top:24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968" o:spid="_x0000_s1078" style="position:absolute;left:2774;top:685;width:1615;height:1202;visibility:visible;mso-wrap-style:square;v-text-anchor:top" coordsize="161477,1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" path="m19669,l30021,8437r13458,9492l60042,28475,80747,40075r24845,12656l132507,63277r13441,5273l161477,72769r,5273l161477,82260r-1036,8437l157336,101243r-3106,4218l151125,110735r-5177,5260l139737,120214r-9300,-8425l118014,103352,101451,91752,81782,80151,57972,67495,31056,55895,16563,51676,1035,46403,,42185,,36912,,30584,2071,23202,5176,15819,11387,7382,14493,4218,19669,xe" fillcolor="black" stroked="f" strokeweight="0">
                  <v:stroke miterlimit="83231f" joinstyle="miter"/>
                  <v:path arrowok="t" textboxrect="0,0,161477,120214"/>
                </v:shape>
                <v:shape id="Shape 969" o:spid="_x0000_s1079" style="position:absolute;left:2857;top:812;width:1418;height:959;visibility:visible;mso-wrap-style:square;v-text-anchor:top" coordsize="141808,9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" path="m11387,l27951,9492,66254,30584r43478,23201l128350,62222r13458,4219l141808,69605r,7382l140772,81206r-2070,4218l135596,90697r-4141,5273l121120,87533,108697,79096,92134,69605,72465,58004,50725,47458,26916,36912,13458,32693,1035,28475,,26365,,18983,1035,14765,3106,9492,6211,5273,11387,xe" stroked="f" strokeweight="0">
                  <v:stroke miterlimit="83231f" joinstyle="miter"/>
                  <v:path arrowok="t" textboxrect="0,0,141808,95970"/>
                </v:shape>
                <v:shape id="Shape 970" o:spid="_x0000_s1080" style="position:absolute;left:2867;top:822;width:1460;height:823;visibility:visible;mso-wrap-style:square;v-text-anchor:top" coordsize="145948,8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" path="m4141,r9317,6328l42444,23202,63148,34802,86958,47458r27950,12655l145948,72769r-4140,9491l127315,73823,92134,52731,69359,40075,46585,27420,21740,15819,,7382,4141,xe" fillcolor="black" stroked="f" strokeweight="0">
                  <v:stroke miterlimit="83231f" joinstyle="miter"/>
                  <v:path arrowok="t" textboxrect="0,0,145948,82260"/>
                </v:shape>
                <v:shape id="Shape 971" o:spid="_x0000_s1081" style="position:absolute;left:3281;top:1001;width:559;height:580;visibility:visible;mso-wrap-style:square;v-text-anchor:top" coordsize="55901,5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" path="m20704,r5176,l32092,r5176,2109l42444,5273r4140,3164l50725,12655r3106,5273l54866,23202r1035,5273l55901,34802r-1035,5273l52796,44293r-4141,5274l44514,52731r-4141,3163l35197,56949r-6211,1054l23810,56949,18634,54840,13458,52731,9317,48512,5176,44293,2070,39020,,33748,,28475,,23202,1035,17928,3106,12655,7247,8437,11387,4218,15528,2109,20704,xe" fillcolor="black" stroked="f" strokeweight="0">
                  <v:stroke miterlimit="83231f" joinstyle="miter"/>
                  <v:path arrowok="t" textboxrect="0,0,55901,58003"/>
                </v:shape>
                <v:shape id="Shape 972" o:spid="_x0000_s1082" style="position:absolute;left:3374;top:1096;width:373;height:380;visibility:visible;mso-wrap-style:square;v-text-anchor:top" coordsize="37268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" path="m17599,r3105,1054l24845,2109r3106,1054l31056,6327r2071,2110l35197,12655r1035,3164l37268,18983r,4218l36232,26365r-2070,3164l32092,32693r-2071,2109l26916,36911r-4141,1055l19669,37966r-3105,l12422,36911,9317,34802,6211,32693,4141,29529,2070,26365,1035,22147,,18983,,15819,1035,11600,2070,8437,5176,5273,7246,3163,10352,2109,14493,1054,17599,xe" fillcolor="#edd6a5" stroked="f" strokeweight="0">
                  <v:stroke miterlimit="83231f" joinstyle="miter"/>
                  <v:path arrowok="t" textboxrect="0,0,37268,37966"/>
                </v:shape>
                <v:shape id="Shape 973" o:spid="_x0000_s1083" style="position:absolute;left:1739;top:2372;width:352;height:601;visibility:visible;mso-wrap-style:square;v-text-anchor:top" coordsize="35197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" path="m9317,l26916,2110r3105,6327l33127,15820r2070,8437l35197,33748r-1035,4219l33127,43239r-2071,4219l26916,52731r-4141,4218l16563,60113,12422,58004,8282,53785,4141,47458,2070,44294,1035,40075,,34803,,29530,,23202,2070,15820,5176,8437,9317,xe" fillcolor="black" stroked="f" strokeweight="0">
                  <v:stroke miterlimit="83231f" joinstyle="miter"/>
                  <v:path arrowok="t" textboxrect="0,0,35197,60113"/>
                </v:shape>
                <v:shape id="Shape 974" o:spid="_x0000_s1084" style="position:absolute;left:1811;top:2467;width:207;height:411;visibility:visible;mso-wrap-style:square;v-text-anchor:top" coordsize="20704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" path="m5176,l17599,1055r2070,2109l20704,6328r,5273l20704,16874r-2070,7382l14493,31638,7246,41130,5176,36912,1035,26365,,18983,,12655,1035,5273,3106,2109,5176,xe" fillcolor="#d11a00" stroked="f" strokeweight="0">
                  <v:stroke miterlimit="83231f" joinstyle="miter"/>
                  <v:path arrowok="t" textboxrect="0,0,20704,41130"/>
                </v:shape>
                <v:shape id="Shape 975" o:spid="_x0000_s1085" style="position:absolute;left:1469;top:2056;width:849;height:411;visibility:visible;mso-wrap-style:square;v-text-anchor:top" coordsize="84887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" path="m75570,r2071,3164l80747,9492r4140,8436l84887,22147r,3164l82817,29529r-3106,3164l75570,34803r-4140,2109l61077,40075,50725,41130r-11387,l27951,40075,19669,39021,13458,37966,9317,35857,5176,32693,2070,27420,,23202,,16874,2070,11601,7246,6328,15528,1055,45549,11601,75570,xe" fillcolor="black" stroked="f" strokeweight="0">
                  <v:stroke miterlimit="83231f" joinstyle="miter"/>
                  <v:path arrowok="t" textboxrect="0,0,84887,41130"/>
                </v:shape>
                <v:shape id="Shape 976" o:spid="_x0000_s1086" style="position:absolute;left:1583;top:2119;width:663;height:274;visibility:visible;mso-wrap-style:square;v-text-anchor:top" coordsize="6625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" path="m9317,l34162,11600,57972,r5176,6328l65218,11600r1036,3165l66254,17928r-1036,1055l63148,21092r-5176,3164l50725,25310r-8281,2110l25880,27420,13458,26365,6211,23201,3106,22147,1035,18983,,15819,1035,11600,4141,6328,9317,xe" stroked="f" strokeweight="0">
                  <v:stroke miterlimit="83231f" joinstyle="miter"/>
                  <v:path arrowok="t" textboxrect="0,0,66254,27420"/>
                </v:shape>
                <v:shape id="Shape 977" o:spid="_x0000_s1087" style="position:absolute;left:1925;top:2225;width:166;height:200;visibility:visible;mso-wrap-style:square;v-text-anchor:top" coordsize="16563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" path="m1035,l16563,18983,9317,20038,4141,10546,1035,4219,,2110,1035,xe" fillcolor="black" stroked="f" strokeweight="0">
                  <v:stroke miterlimit="83231f" joinstyle="miter"/>
                  <v:path arrowok="t" textboxrect="0,0,16563,20038"/>
                </v:shape>
                <v:shape id="Shape 978" o:spid="_x0000_s1088" style="position:absolute;left:1770;top:2225;width:165;height:200;visibility:visible;mso-wrap-style:square;v-text-anchor:top" coordsize="16564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" path="m15528,r1036,1055l15528,3164r-2070,7382l7246,20038,,18983,9317,7382,15528,xe" fillcolor="black" stroked="f" strokeweight="0">
                  <v:stroke miterlimit="83231f" joinstyle="miter"/>
                  <v:path arrowok="t" textboxrect="0,0,16564,20038"/>
                </v:shape>
                <v:shape id="Shape 979" o:spid="_x0000_s1089" style="position:absolute;left:1811;top:2288;width:238;height:242;visibility:visible;mso-wrap-style:square;v-text-anchor:top" coordsize="23810,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" path="m11387,r5177,1055l20704,4218r2071,3164l23810,12655r-1035,4219l20704,21092r-4140,2110l11387,24256,7246,23202,3106,21092,1035,16874,,12655,1035,7382,3106,4218,7246,1055,11387,xe" fillcolor="black" stroked="f" strokeweight="0">
                  <v:stroke miterlimit="83231f" joinstyle="miter"/>
                  <v:path arrowok="t" textboxrect="0,0,23810,24256"/>
                </v:shape>
                <v:shape id="Shape 980" o:spid="_x0000_s1090" style="position:absolute;left:1853;top:2330;width:155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" path="m7247,r3105,1055l13458,3164r1035,2109l15528,8437r-1035,3164l13458,13710r-3106,1055l7247,15819,5176,14765,2070,13710,1035,11601,,8437,1035,5273,2070,3164,5176,1055,7247,xe" fillcolor="#d11a00" stroked="f" strokeweight="0">
                  <v:stroke miterlimit="83231f" joinstyle="miter"/>
                  <v:path arrowok="t" textboxrect="0,0,15528,15819"/>
                </v:shape>
                <v:shape id="Shape 981" o:spid="_x0000_s1091" style="position:absolute;left:1552;top:2499;width:725;height:664;visibility:visible;mso-wrap-style:square;v-text-anchor:top" coordsize="7246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" path="m1035,l3106,r7246,l19669,1055,37268,15819,57972,1055,72465,8437r-3106,6328l61077,31639,55901,42185r-7246,9491l41409,60113r-8282,6328l27951,59059,17599,42185,6211,21093,2070,11601,,3164,,1055,1035,xe" fillcolor="#303030" stroked="f" strokeweight="0">
                  <v:stroke miterlimit="83231f" joinstyle="miter"/>
                  <v:path arrowok="t" textboxrect="0,0,72465,66441"/>
                </v:shape>
                <v:shape id="Shape 982" o:spid="_x0000_s1092" style="position:absolute;left:1739;top:2436;width:383;height:263;visibility:visible;mso-wrap-style:square;v-text-anchor:top" coordsize="38303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" path="m31056,r7247,l37268,6328r-3106,5273l31056,16874r-3105,3164l21740,24256r-3106,2109l12422,22147,8282,18983,4141,14765,2070,10546,,3164,,1055r7246,l6211,5273r2071,5273l12422,14765r6212,5273l24845,15819r3106,-3164l32092,8437,31056,xe" fillcolor="black" stroked="f" strokeweight="0">
                  <v:stroke miterlimit="83231f" joinstyle="miter"/>
                  <v:path arrowok="t" textboxrect="0,0,38303,26365"/>
                </v:shape>
                <v:shape id="Shape 983" o:spid="_x0000_s1093" style="position:absolute;left:1894;top:2235;width:62;height:85;visibility:visible;mso-wrap-style:square;v-text-anchor:top" coordsize="6211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" path="m3106,l5176,1055,6211,4219,5176,7382,3106,8437,1035,7382,,4219,1035,1055,3106,xe" fillcolor="black" stroked="f" strokeweight="0">
                  <v:stroke miterlimit="83231f" joinstyle="miter"/>
                  <v:path arrowok="t" textboxrect="0,0,6211,8437"/>
                </v:shape>
                <v:shape id="Shape 984" o:spid="_x0000_s1094" style="position:absolute;left:1325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" path="m34162,r1035,8437l34162,31638r-2070,68550l27951,200377r-3106,2109l20704,204596r-8281,2109l4141,207759r-4141,l2070,205650r3106,-9491l11387,179285r2071,-12656l16564,151865r4140,-30584l24845,92806,28986,44294,31056,12655,33127,4218r,-3163l34162,xe" fillcolor="black" stroked="f" strokeweight="0">
                  <v:stroke miterlimit="83231f" joinstyle="miter"/>
                  <v:path arrowok="t" textboxrect="0,0,35197,207759"/>
                </v:shape>
                <v:shape id="Shape 985" o:spid="_x0000_s1095" style="position:absolute;left:1076;top:548;width:1636;height:1687;visibility:visible;mso-wrap-style:square;v-text-anchor:top" coordsize="163563,16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" path="m82817,r8282,1055l99380,2110r7247,2108l113873,7382r7247,4219l127331,15819r6211,4219l139754,25311r5176,6328l150106,39021r4141,6328l157352,53785r3106,8437l162528,73823r1035,11601l162528,95970r-2070,11601l157352,118117r-5176,9491l145965,137087r-7246,8437l131472,151852r-8282,6328l113873,162398r-9317,4219l97310,167671r-7246,1055l81782,168726r-7247,l66254,166617r-7247,-2110l51761,162398r-7247,-4218l37268,153961r-6212,-4218l24845,144470r-6211,-6328l13458,131814,9317,124445,6211,117062,3106,108626,1035,100189,,92806,,85424,,78042,1035,70659,3106,63277,5176,55895,8282,49567r3105,-6328l15528,36912r5176,-5273l25880,25311r5176,-4219l37268,16874r6211,-4219l49690,9492,54866,6328,59007,4218,67289,2110,74535,1055,82817,xe" fillcolor="black" stroked="f" strokeweight="0">
                  <v:stroke miterlimit="83231f" joinstyle="miter"/>
                  <v:path arrowok="t" textboxrect="0,0,163563,168726"/>
                </v:shape>
                <v:shape id="Shape 986" o:spid="_x0000_s1096" style="position:absolute;left:1180;top:653;width:1428;height:1487;visibility:visible;mso-wrap-style:square;v-text-anchor:top" coordsize="142859,14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" path="m72465,r7246,1055l85923,2109r7246,2109l99380,6328r6212,3163l111803,13710r5176,4218l122155,22147r5176,5273l131472,33748r3106,6327l137683,46403r2071,7382l141824,64331r1035,10547l141824,84369r-1035,9492l137683,103352r-4141,8437l128366,120214r-7246,7382l114908,133924r-7246,4218l99380,142360r-8281,3164l83852,147634r-7246,1054l70394,148688r-7246,l55901,146579r-6211,-1055l43479,142360r-6211,-3163l31056,136033r-5176,-4219l20704,126541r-5176,-5273l11387,114953,8282,108625,5176,102298,2070,94916,1035,88588,,81206,,67495,2070,54840,6211,42185,12422,31638,20704,21093,31056,12655,36232,9491,42444,6328,50725,3164,57972,1055r7246,l72465,xe" fillcolor="#edd6a5" stroked="f" strokeweight="0">
                  <v:stroke miterlimit="83231f" joinstyle="miter"/>
                  <v:path arrowok="t" textboxrect="0,0,142859,148688"/>
                </v:shape>
                <v:shape id="Shape 987" o:spid="_x0000_s1097" style="position:absolute;left:1180;top:717;width:1211;height:1423;visibility:visible;mso-wrap-style:square;v-text-anchor:top" coordsize="121120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" path="m42444,l36232,7382r-5176,8437l26916,24257r-3106,9491l21739,43239r,10546l21739,63277r2071,10546l26916,81206r3105,6327l33127,93861r4141,6327l42444,105462r4141,4218l52796,113886r5176,4218l64183,121268r7247,2109l77641,125487r7246,1055l92134,127596r6211,l105592,126542r7246,-2110l121120,121268r-6212,6328l107662,131814r-8282,4219l91099,139197r-7247,2109l76606,142361r-6212,l63148,142361r-7247,-2109l49690,139197r-6211,-3164l37268,132869r-6212,-3164l25880,125487r-5176,-5273l15528,114941r-4141,-6315l8282,102298,5176,95970,2070,88588,1035,82260,,74878,,61168,2070,48513,6211,35857,12422,25311,20704,14765,31056,6328,36232,3164,42444,xe" fillcolor="#d6c192" stroked="f" strokeweight="0">
                  <v:stroke miterlimit="83231f" joinstyle="miter"/>
                  <v:path arrowok="t" textboxrect="0,0,121120,142361"/>
                </v:shape>
                <v:shape id="Shape 988" o:spid="_x0000_s1098" style="position:absolute;left:1397;top:653;width:1211;height:1340;visibility:visible;mso-wrap-style:square;v-text-anchor:top" coordsize="121120,13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" path="m50725,r7247,1055l64183,2109r7247,2109l77641,6328r6211,3163l90063,13710r5176,4218l100415,22147r5177,5273l109733,33748r3105,6327l115944,46403r2070,7382l120085,64331r1035,10547l120085,84369r-1036,9492l115944,103352r-4141,8437l106627,120214r-7247,7382l91099,130759r-7247,2110l76606,133924r-6212,l63148,132869r-7246,-1055l49690,129705r-7246,-2109l36232,124432r-5176,-4218l24845,116008r-4141,-4219l15528,106516r-4141,-6328l8282,93861,5176,87533,2070,80151,,69605,,60113,,49567,2070,40075,5176,30584,9317,22147r5176,-8437l20704,6328,28986,3164,36232,1055r7247,l50725,xe" fillcolor="#edd6a5" stroked="f" strokeweight="0">
                  <v:stroke miterlimit="83231f" joinstyle="miter"/>
                  <v:path arrowok="t" textboxrect="0,0,121120,133924"/>
                </v:shape>
                <v:shape id="Shape 989" o:spid="_x0000_s1099" style="position:absolute;left:2225;top:1645;width:331;height:137;visibility:visible;mso-wrap-style:square;v-text-anchor:top" coordsize="3312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" path="m2071,l4141,2109r7246,5273l15528,9491r5176,1055l26916,10546,33127,8437r-2071,4218l27951,13710r-7247,l16563,13710,11387,11601,5176,8437,,2109,2071,xe" fillcolor="black" stroked="f" strokeweight="0">
                  <v:stroke miterlimit="83231f" joinstyle="miter"/>
                  <v:path arrowok="t" textboxrect="0,0,33127,13710"/>
                </v:shape>
                <v:shape id="Shape 990" o:spid="_x0000_s1100" style="position:absolute;left:2173;top:1581;width:94;height:116;visibility:visible;mso-wrap-style:square;v-text-anchor:top" coordsize="9317,1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" path="m9317,r,4219l8282,7382,7247,9492,5176,10546,1035,11601,,10546,5176,7382,8282,3164,9317,xe" fillcolor="black" stroked="f" strokeweight="0">
                  <v:stroke miterlimit="83231f" joinstyle="miter"/>
                  <v:path arrowok="t" textboxrect="0,0,9317,11601"/>
                </v:shape>
                <v:shape id="Shape 991" o:spid="_x0000_s1101" style="position:absolute;left:2339;top:1149;width:176;height:190;visibility:visible;mso-wrap-style:square;v-text-anchor:top" coordsize="17599,1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" path="m6211,l9317,r3106,1055l15528,3164r1036,4218l17599,10546r-1035,4219l14493,16874r-3106,2109l8282,18983,4141,17929,2070,15819,,11601,,7382,1035,4219,3106,1055,6211,xe" fillcolor="black" stroked="f" strokeweight="0">
                  <v:stroke miterlimit="83231f" joinstyle="miter"/>
                  <v:path arrowok="t" textboxrect="0,0,17599,18983"/>
                </v:shape>
                <v:shape id="Shape 992" o:spid="_x0000_s1102" style="position:absolute;left:2422;top:1191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" path="m,l1035,,2070,,3106,1055r,1054l2070,3164,1035,2109,,1055,,xe" stroked="f" strokeweight="0">
                  <v:stroke miterlimit="83231f" joinstyle="miter"/>
                  <v:path arrowok="t" textboxrect="0,0,3106,3164"/>
                </v:shape>
                <v:shape id="Shape 993" o:spid="_x0000_s1103" style="position:absolute;left:2298;top:1138;width:186;height:85;visibility:visible;mso-wrap-style:square;v-text-anchor:top" coordsize="18634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" path="m10352,r3106,l16564,r1035,1054l18634,3163r,1055l16564,4218r-3106,l10352,4218,8282,5273,6211,7382,3106,8437r-2071,l,8437,1035,7382,3106,6328,5176,4218,8282,1054,10352,xe" fillcolor="black" stroked="f" strokeweight="0">
                  <v:stroke miterlimit="83231f" joinstyle="miter"/>
                  <v:path arrowok="t" textboxrect="0,0,18634,8437"/>
                </v:shape>
                <v:shape id="Shape 994" o:spid="_x0000_s1104" style="position:absolute;left:2142;top:1402;width:135;height:148;visibility:visible;mso-wrap-style:square;v-text-anchor:top" coordsize="13458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" path="m7247,r3105,1055l12423,3164r1035,3164l13458,8437r,3164l11387,13710,9317,14765r-3106,l4141,14765,2070,12655,,9492,,6328,1035,4218,3106,2109,5176,1055,7247,xe" fillcolor="#f0b1a8" stroked="f" strokeweight="0">
                  <v:stroke miterlimit="83231f" joinstyle="miter"/>
                  <v:path arrowok="t" textboxrect="0,0,13458,14765"/>
                </v:shape>
                <v:shape id="Shape 995" o:spid="_x0000_s1105" style="position:absolute;left:2246;top:1012;width:217;height:158;visibility:visible;mso-wrap-style:square;v-text-anchor:top" coordsize="21739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" path="m11387,r4141,l17598,1055r3106,1054l21739,4219r,1054l18634,5273,13458,3164,10352,4219,6211,5273,4141,7382,1035,12656,,15819,2070,8437,5176,3164,8282,1055,11387,xe" fillcolor="black" stroked="f" strokeweight="0">
                  <v:stroke miterlimit="83231f" joinstyle="miter"/>
                  <v:path arrowok="t" textboxrect="0,0,21739,15819"/>
                </v:shape>
                <v:shape id="Shape 996" o:spid="_x0000_s1106" style="position:absolute;left:1004;top:379;width:1501;height:1761;visibility:visible;mso-wrap-style:square;v-text-anchor:top" coordsize="150106,17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" path="m87993,r8282,1055l103521,2110r8282,2108l121120,6328r9317,3164l139753,13710r10353,5273l149071,24256r-1036,5273l145965,34802r-3106,7383l137683,49567r-8282,6328l120085,62223,105592,53785r11387,13710l109732,74878,94204,67495r15528,23202l98345,99134,85922,89643,82817,88588r-3106,l75570,89643r-4140,1054l67289,93861r-2071,4218l63148,104407r1035,6328l66254,116008r4140,3163l74535,121281r4141,2109l82817,123390r4141,1055l87993,126554r,7382l85922,143428r-1035,4206l81782,152907r-3106,5273l75570,163453r-5176,4218l65218,170835r-7246,3164l49690,176108r-9317,l28986,176108r2070,-1054l33127,171890r1035,-2110l34162,167671r-2071,-3164l28986,161344r-5176,-5274l17599,149743,9317,139209,4141,127608,1035,116008,,105461,1035,94916,4141,86478,9317,78041r-5176,l9317,72768,8282,66441r3105,1054l10352,61168r4141,l14493,58004r1035,-3164l16563,49567r3106,-5273l23810,36911r6211,-8436l38303,18983r8282,-6328l55901,6328,67289,2110,80746,1055,87993,xe" fillcolor="black" stroked="f" strokeweight="0">
                  <v:stroke miterlimit="83231f" joinstyle="miter"/>
                  <v:path arrowok="t" textboxrect="0,0,150106,176108"/>
                </v:shape>
                <v:shape id="Shape 997" o:spid="_x0000_s1107" style="position:absolute;left:1335;top:485;width:1025;height:432;visibility:visible;mso-wrap-style:square;v-text-anchor:top" coordsize="102486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" path="m51761,l63148,,74535,2109,87993,6328r14493,6327l91099,9491,78676,7382,63148,6328r-8282,l46585,8437r-8282,2109l30021,13710r-8281,5273l13458,25310,6211,32693,,43239,1035,40075,4141,32693,11387,22147r4141,-4219l20704,12655,26916,8437,34162,4218,42444,2109,51761,xe" fillcolor="#333" stroked="f" strokeweight="0">
                  <v:stroke miterlimit="83231f" joinstyle="miter"/>
                  <v:path arrowok="t" textboxrect="0,0,102486,43239"/>
                </v:shape>
                <v:shape id="Shape 998" o:spid="_x0000_s1108" style="position:absolute;left:1428;top:643;width:704;height:211;visibility:visible;mso-wrap-style:square;v-text-anchor:top" coordsize="70394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" path="m35197,r6211,l46584,2109r5177,2109l59007,9491r6211,5274l70394,21092,65218,16874,59007,12655,52796,10546,47620,8437,41408,7382r-5176,l25880,8437r-9317,2109l9317,13710,3106,16874,,18983,7247,11600,15528,6328,22775,3164,28986,1055,35197,xe" fillcolor="#333" stroked="f" strokeweight="0">
                  <v:stroke miterlimit="83231f" joinstyle="miter"/>
                  <v:path arrowok="t" textboxrect="0,0,70394,21092"/>
                </v:shape>
                <v:shape id="Shape 999" o:spid="_x0000_s1109" style="position:absolute;left:1055;top:464;width:1367;height:1602;visibility:visible;mso-wrap-style:square;v-text-anchor:top" coordsize="136648,1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" path="m73500,r8282,l89028,r14493,3164l116979,7383r10352,4218l136648,15820r-2070,6327l132507,27420r-4141,5273l124225,36912r-7246,6327l113873,46403,83852,33748r17599,22147l99380,58004,76606,50622,95240,79096r-4141,4219l85923,78042,80747,75933r-5177,l70394,76988r-4140,2108l62113,83315r-3106,5273l57972,93861r,5273l60042,104407r2071,3164l65218,110735r7247,3164l75570,114953r-1035,7383l73500,129718r-2070,6328l69359,141306r-3105,4218l63148,149743r-7247,5273l48655,158180r-6211,1054l36232,160289r,-2109l36232,155016r-2070,-4218l31056,148688r-4140,-4218l16563,136046r-5176,-5273l7247,123390,3106,114953,1035,104407,,95970,1035,88588,3106,82260,6211,75933r5176,-7383l13458,65386r,-4218l13458,55895r2070,-6327l18634,42185r5176,-9492l33127,22147,44514,11601,50725,7383,57972,4219,66254,1055,73500,xe" fillcolor="#a1690a" stroked="f" strokeweight="0">
                  <v:stroke miterlimit="83231f" joinstyle="miter"/>
                  <v:path arrowok="t" textboxrect="0,0,136648,160289"/>
                </v:shape>
                <v:shape id="Shape 1000" o:spid="_x0000_s1110" style="position:absolute;left:1107;top:1160;width:663;height:843;visibility:visible;mso-wrap-style:square;v-text-anchor:top" coordsize="66254,8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" path="m12423,r2070,7383l16563,13710r4141,7383l25880,27420r3106,3164l33127,31639r3105,1054l41409,32693r5175,-1054l51761,29530,66254,43239r-1036,6328l64183,54840r-2070,7383l57972,69592r-5176,6328l49690,79084r-4141,2109l41409,83302r-5177,1055l36232,82248,34162,76974,31056,71701,27951,68538,24845,66441,19669,63277,13458,58004,8282,51676,3106,43239,1035,37966,,32693,,28475,,23202,1035,16874,4141,11601,7246,6328,12423,xe" fillcolor="#a15508" stroked="f" strokeweight="0">
                  <v:stroke miterlimit="83231f" joinstyle="miter"/>
                  <v:path arrowok="t" textboxrect="0,0,66254,84357"/>
                </v:shape>
                <v:shape id="Shape 1001" o:spid="_x0000_s1111" style="position:absolute;left:1604;top:1202;width:393;height:443;visibility:visible;mso-wrap-style:square;v-text-anchor:top" coordsize="39338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" path="m21739,r4141,l30021,1055r3106,2109l35197,5273r2071,2109l37268,9491r-1035,3164l35197,12655r-2070,l28986,10546,24845,8437r-6211,l13458,11601r-3106,3164l8282,20038r,6327l11387,30584r4141,4219l20704,35857r3106,1054l26916,35857r3105,-1054l32092,32693r2070,l35197,31638r2071,1055l38303,33748r1035,1055l39338,36911r-1035,1055l37268,39020r-3106,3165l28986,44294r-4141,l19669,44294,15528,43239,11387,41130,7247,39020,5176,35857,2070,31638,1035,28475,,23201,,18983,1035,14765,3106,10546,6211,7382,9317,4218,12423,2109,16563,1055,21739,xe" fillcolor="black" stroked="f" strokeweight="0">
                  <v:stroke miterlimit="83231f" joinstyle="miter"/>
                  <v:path arrowok="t" textboxrect="0,0,39338,44294"/>
                </v:shape>
                <v:shape id="Shape 1002" o:spid="_x0000_s1112" style="position:absolute;left:1304;top:548;width:983;height:380;visibility:visible;mso-wrap-style:square;v-text-anchor:top" coordsize="98345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" path="m49690,l60042,,71430,2110,83852,5273,98345,9492,87993,7382,76606,5273,62113,4218,54866,5273,46585,6328,38303,8437r-8282,3164l22775,15819r-8282,6328l7247,29529,,37966,1035,34802,5176,28475r6211,-8437l15528,15819r5176,-4218l25880,7382,33127,4218,41409,2110,49690,xe" fillcolor="#bb903e" stroked="f" strokeweight="0">
                  <v:stroke miterlimit="83231f" joinstyle="miter"/>
                  <v:path arrowok="t" textboxrect="0,0,98345,37966"/>
                </v:shape>
                <v:shape id="Shape 1003" o:spid="_x0000_s1113" style="position:absolute;left:1345;top:801;width:528;height:169;visibility:visible;mso-wrap-style:square;v-text-anchor:top" coordsize="52796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" path="m28986,r5176,l38303,r5176,1055l48655,3164r4141,4218l47620,6328,42444,5273,35197,4218,26916,5273,17599,7382,8282,10546,,16874,4141,12655,10352,8437,16564,4218,24845,1055,28986,xe" fillcolor="#bb903e" stroked="f" strokeweight="0">
                  <v:stroke miterlimit="83231f" joinstyle="miter"/>
                  <v:path arrowok="t" textboxrect="0,0,52796,16874"/>
                </v:shape>
                <v:shape id="Shape 1004" o:spid="_x0000_s1114" style="position:absolute;left:476;top:1592;width:569;height:749;visibility:visible;mso-wrap-style:square;v-text-anchor:top" coordsize="56937,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" path="m6211,l8282,11601r3105,9492l14493,29517r4141,7382l22775,44281r4141,6328l35197,60101r8282,7382l50725,71701r6212,3165l49690,73811,42444,71701,36233,68538,31056,63264,25880,57991,20704,52718,13458,40063,7246,26353,3106,15820,,4219,6211,xe" fillcolor="#6e6e6e" stroked="f" strokeweight="0">
                  <v:stroke miterlimit="83231f" joinstyle="miter"/>
                  <v:path arrowok="t" textboxrect="0,0,56937,74866"/>
                </v:shape>
                <v:shape id="Shape 1005" o:spid="_x0000_s1115" style="position:absolute;left:2950;top:1719;width:455;height:632;visibility:visible;mso-wrap-style:square;v-text-anchor:top" coordsize="45549,6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" path="m38303,r7246,2109l43479,12643r-3106,9491l38303,30571r-4141,6328l31056,43227r-4140,4218l19669,54828r-8282,5273l5176,62210,,63264,6211,61155r5176,-4218l16563,52718r4141,-4218l23810,43227r3106,-5274l32092,27408,35197,16861,37268,7382,38303,xe" fillcolor="#6e6e6e" stroked="f" strokeweight="0">
                  <v:stroke miterlimit="83231f" joinstyle="miter"/>
                  <v:path arrowok="t" textboxrect="0,0,45549,63264"/>
                </v:shape>
                <v:shape id="Shape 11183" o:spid="_x0000_s1116" style="position:absolute;left:1708;top:3300;width:91;height:1466;visibility:visible;mso-wrap-style:square;v-text-anchor:top" coordsize="9144,14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" path="m,l9144,r,146591l,146591e" fillcolor="#6e6e6e" stroked="f" strokeweight="0">
                  <v:stroke miterlimit="83231f" joinstyle="miter"/>
                  <v:path arrowok="t" textboxrect="0,0,9144,146591"/>
                </v:shape>
                <v:shape id="Shape 11184" o:spid="_x0000_s1117" style="position:absolute;left:1718;top:3153;width:91;height:1613;visibility:visible;mso-wrap-style:square;v-text-anchor:top" coordsize="9144,16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" path="m,l9144,r,161356l,161356e" fillcolor="#6e6e6e" stroked="f" strokeweight="0">
                  <v:stroke miterlimit="83231f" joinstyle="miter"/>
                  <v:path arrowok="t" textboxrect="0,0,9144,161356"/>
                </v:shape>
                <v:shape id="Shape 11185" o:spid="_x0000_s1118" style="position:absolute;left:1708;top:4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1186" o:spid="_x0000_s1119" style="position:absolute;left:2236;top:3343;width:91;height:1476;visibility:visible;mso-wrap-style:square;v-text-anchor:top" coordsize="9144,14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" path="m,l9144,r,147646l,147646e" fillcolor="#6e6e6e" stroked="f" strokeweight="0">
                  <v:stroke miterlimit="83231f" joinstyle="miter"/>
                  <v:path arrowok="t" textboxrect="0,0,9144,147646"/>
                </v:shape>
                <v:shape id="Shape 11187" o:spid="_x0000_s1120" style="position:absolute;left:2246;top:3058;width:91;height:1761;visibility:visible;mso-wrap-style:square;v-text-anchor:top" coordsize="9144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" path="m,l9144,r,176121l,176121e" fillcolor="#6e6e6e" stroked="f" strokeweight="0">
                  <v:stroke miterlimit="83231f" joinstyle="miter"/>
                  <v:path arrowok="t" textboxrect="0,0,9144,176121"/>
                </v:shape>
                <v:shape id="Shape 11188" o:spid="_x0000_s1121" style="position:absolute;left:2236;top:476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008" o:spid="_x0000_s1122" style="position:absolute;left:486;top:1413;width:104;height:516;visibility:visible;mso-wrap-style:square;v-text-anchor:top" coordsize="10352,5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" path="m,l10352,2109,9317,3163,7246,5273,6211,6328,5176,9491r,42172l,50609,,xe" fillcolor="black" stroked="f" strokeweight="0">
                  <v:stroke miterlimit="83231f" joinstyle="miter"/>
                  <v:path arrowok="t" textboxrect="0,0,10352,51663"/>
                </v:shape>
                <v:shape id="Shape 1009" o:spid="_x0000_s1123" style="position:absolute;left:1024;top:685;width:176;height:200;visibility:visible;mso-wrap-style:square;v-text-anchor:top" coordsize="17599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" path="m14493,l13458,5273r1035,3164l15528,10546r1035,l17599,11601r,1054l15528,14765r-5176,3164l10352,20038,6211,18983r-4141,l,18983,1035,16874,3106,14765,5176,13710,3106,8437,2070,6328r,-4219l4141,5273,6211,7382,9317,9492,10352,6328,11387,3164,14493,xe" fillcolor="#d11a00" stroked="f" strokeweight="0">
                  <v:stroke miterlimit="83231f" joinstyle="miter"/>
                  <v:path arrowok="t" textboxrect="0,0,17599,20038"/>
                </v:shape>
                <v:shape id="Shape 1010" o:spid="_x0000_s1124" style="position:absolute;left:1231;top:896;width:218;height:158;visibility:visible;mso-wrap-style:square;v-text-anchor:top" coordsize="21739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" path="m,l1035,,5176,1055r6211,4218l21739,12655r-3105,3165l12422,9492,6211,4219,,xe" fillcolor="#df6842" stroked="f" strokeweight="0">
                  <v:stroke miterlimit="83231f" joinstyle="miter"/>
                  <v:path arrowok="t" textboxrect="0,0,21739,15820"/>
                </v:shape>
                <v:shape id="Shape 1011" o:spid="_x0000_s1125" style="position:absolute;left:890;top:442;width:755;height:971;visibility:visible;mso-wrap-style:square;v-text-anchor:top" coordsize="75570,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" path="m67289,r4141,2109l74535,5273r1035,3164l75570,13710r,5273l73500,25311r-2070,7382l68324,40075r-5176,7383l53831,61168,43479,74878r-6211,6328l32092,86478r-6212,4219l20704,93861r-5176,2109l10352,97025r-3105,l4141,94916,1035,91752,,86478,,80151,2070,72768,5176,64332,9317,54840r5176,-9492l20704,35857r7247,-9492l36232,18983r7247,-7382l49690,6328,56937,3164,63148,1055,67289,xe" fillcolor="black" stroked="f" strokeweight="0">
                  <v:stroke miterlimit="83231f" joinstyle="miter"/>
                  <v:path arrowok="t" textboxrect="0,0,75570,97025"/>
                </v:shape>
                <v:shape id="Shape 1012" o:spid="_x0000_s1126" style="position:absolute;left:672;top:242;width:735;height:981;visibility:visible;mso-wrap-style:square;v-text-anchor:top" coordsize="73500,9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" path="m70395,r2070,l73500,2109r,4219l71430,11601r-3106,7382l59007,35857,45549,54840,31056,73823,17599,87533r-5177,5273l7246,95970,4141,98079,1035,97025,,94916,1035,90697,3106,85424,6211,78041,15528,61168,28986,42185,43479,23202,55902,9492,62113,4218,66254,1055,70395,xe" fillcolor="black" stroked="f" strokeweight="0">
                  <v:stroke miterlimit="83231f" joinstyle="miter"/>
                  <v:path arrowok="t" textboxrect="0,0,73500,98079"/>
                </v:shape>
                <v:shape id="Shape 1013" o:spid="_x0000_s1127" style="position:absolute;left:683;top:242;width:931;height:1150;visibility:visible;mso-wrap-style:square;v-text-anchor:top" coordsize="93169,11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" path="m71430,l93169,22147,24845,114953,,97025,71430,xe" fillcolor="black" stroked="f" strokeweight="0">
                  <v:stroke miterlimit="83231f" joinstyle="miter"/>
                  <v:path arrowok="t" textboxrect="0,0,93169,114953"/>
                </v:shape>
                <v:shape id="Shape 1014" o:spid="_x0000_s1128" style="position:absolute;left:724;top:284;width:880;height:1065;visibility:visible;mso-wrap-style:square;v-text-anchor:top" coordsize="87993,10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" path="m66254,l85922,22147r1036,3164l87993,28475r-2071,9491l81782,48513,74535,60113,66254,72768,55901,86478,45549,97025r-9317,6328l31056,105462r-3105,1054l24845,106516r-3106,-1054l,89643,66254,xe" fillcolor="#303030" stroked="f" strokeweight="0">
                  <v:stroke miterlimit="83231f" joinstyle="miter"/>
                  <v:path arrowok="t" textboxrect="0,0,87993,106516"/>
                </v:shape>
                <v:shape id="Shape 1015" o:spid="_x0000_s1129" style="position:absolute;left:1376;top:506;width:228;height:432;visibility:visible;mso-wrap-style:square;v-text-anchor:top" coordsize="22774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" path="m20704,r1035,3164l22774,6328r-2070,9491l16563,26365,9317,37966,6211,42185,3106,43239r-1036,l1035,43239,,42185,,40075,2070,35857,4141,31638r7246,-9491l14493,17928r3106,-5273l20704,6328,20704,xe" fillcolor="#454545" stroked="f" strokeweight="0">
                  <v:stroke miterlimit="83231f" joinstyle="miter"/>
                  <v:path arrowok="t" textboxrect="0,0,22774,43239"/>
                </v:shape>
                <v:shape id="Shape 1016" o:spid="_x0000_s1130" style="position:absolute;left:683;top:253;width:869;height:1139;visibility:visible;mso-wrap-style:square;v-text-anchor:top" coordsize="86958,11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" path="m68324,l86958,20037,74535,36911,67289,48512,59007,61168,51761,74878,46584,87533r-1035,6328l44514,99133r1035,4219l46584,107571r-6211,4218l34162,113898r-5176,l24845,112844,,94915,68324,xe" fillcolor="black" stroked="f" strokeweight="0">
                  <v:stroke miterlimit="83231f" joinstyle="miter"/>
                  <v:path arrowok="t" textboxrect="0,0,86958,113898"/>
                </v:shape>
                <v:shape id="Shape 1017" o:spid="_x0000_s1131" style="position:absolute;left:476;top:42;width:1335;height:1666;visibility:visible;mso-wrap-style:square;v-text-anchor:top" coordsize="133542,16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" path="m133542,l11387,166630,,116008,82817,2110,133542,xe" fillcolor="black" stroked="f" strokeweight="0">
                  <v:stroke miterlimit="83231f" joinstyle="miter"/>
                  <v:path arrowok="t" textboxrect="0,0,133542,166630"/>
                </v:shape>
                <v:shape id="Shape 1018" o:spid="_x0000_s1132" style="position:absolute;left:434;width:1377;height:1708;visibility:visible;mso-wrap-style:square;v-text-anchor:top" coordsize="137683,17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" path="m132507,r5176,4218l15528,170848r-5176,-4219l,117062,83852,4218,132507,xe" fillcolor="black" stroked="f" strokeweight="0">
                  <v:stroke miterlimit="83231f" joinstyle="miter"/>
                  <v:path arrowok="t" textboxrect="0,0,137683,170848"/>
                </v:shape>
                <v:shape id="Shape 1019" o:spid="_x0000_s1133" style="position:absolute;left:579;top:42;width:1180;height:1603;visibility:visible;mso-wrap-style:square;v-text-anchor:top" coordsize="118014,16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" path="m116979,r1035,1055l1035,160302,,159247,116979,xe" fillcolor="#666" stroked="f" strokeweight="0">
                  <v:stroke miterlimit="83231f" joinstyle="miter"/>
                  <v:path arrowok="t" textboxrect="0,0,118014,160302"/>
                </v:shape>
                <v:shape id="Shape 1020" o:spid="_x0000_s1134" style="position:absolute;left:476;top:52;width:1211;height:1540;visibility:visible;mso-wrap-style:square;v-text-anchor:top" coordsize="121120,15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" path="m121120,l9317,153974,,112844,80747,2110,121120,xe" fillcolor="black" stroked="f" strokeweight="0">
                  <v:stroke miterlimit="83231f" joinstyle="miter"/>
                  <v:path arrowok="t" textboxrect="0,0,121120,153974"/>
                </v:shape>
                <v:shape id="Shape 1021" o:spid="_x0000_s1135" style="position:absolute;left:496;top:1012;width:497;height:580;visibility:visible;mso-wrap-style:square;v-text-anchor:top" coordsize="49690,5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" path="m49690,l7247,58004,,25311,5176,20038r6211,-4219l18634,11601r3106,-1055l25880,9492r6212,l37268,8437,42444,5273,49690,xe" fillcolor="#303030" stroked="f" strokeweight="0">
                  <v:stroke miterlimit="83231f" joinstyle="miter"/>
                  <v:path arrowok="t" textboxrect="0,0,49690,58004"/>
                </v:shape>
                <v:shape id="Shape 1022" o:spid="_x0000_s1136" style="position:absolute;left:672;top:73;width:663;height:833;visibility:visible;mso-wrap-style:square;v-text-anchor:top" coordsize="66254,8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" path="m61078,r5176,l50725,17929,41408,30584r-4140,6327l34162,42185r-2070,8436l31056,54840r-1035,3164l25880,63277r-5176,6328l15528,74878,9317,78041,4141,81205,,83315,61078,xe" fillcolor="#454545" stroked="f" strokeweight="0">
                  <v:stroke miterlimit="83231f" joinstyle="miter"/>
                  <v:path arrowok="t" textboxrect="0,0,66254,83315"/>
                </v:shape>
                <v:shape id="Shape 1023" o:spid="_x0000_s1137" style="position:absolute;left:600;top:52;width:1087;height:939;visibility:visible;mso-wrap-style:square;v-text-anchor:top" coordsize="108697,9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" path="m108697,l95240,20038,84887,23202r-8281,4218l69359,31639r-6211,4218l57972,41130r-4141,5273l50725,51677r-3105,5273l43479,66441r-5176,7382l33127,79096r-7247,4219l19669,86479r-7246,2109l,93861,3106,90698,20704,81206r6212,-4219l32092,71714r4140,-4219l39338,61168r3106,-6328l44514,47458r3106,-5273l50725,35857,61077,24257,73500,12655,89028,1055,108697,xe" fillcolor="#303030" stroked="f" strokeweight="0">
                  <v:stroke miterlimit="83231f" joinstyle="miter"/>
                  <v:path arrowok="t" textboxrect="0,0,108697,93861"/>
                </v:shape>
                <v:shape id="Shape 1024" o:spid="_x0000_s1138" style="position:absolute;left:507;top:769;width:414;height:696;visibility:visible;mso-wrap-style:square;v-text-anchor:top" coordsize="41409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" path="m40373,r1036,1055l,69605,,65386,40373,xe" fillcolor="#cda001" stroked="f" strokeweight="0">
                  <v:stroke miterlimit="83231f" joinstyle="miter"/>
                  <v:path arrowok="t" textboxrect="0,0,41409,69605"/>
                </v:shape>
                <v:shape id="Shape 1025" o:spid="_x0000_s1139" style="position:absolute;left:496;top:696;width:487;height:791;visibility:visible;mso-wrap-style:square;v-text-anchor:top" coordsize="48655,7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" path="m43479,r1035,1055l45549,1055r3106,3163l3106,79096,,72768,,70659,43479,xe" fillcolor="black" stroked="f" strokeweight="0">
                  <v:stroke miterlimit="83231f" joinstyle="miter"/>
                  <v:path arrowok="t" textboxrect="0,0,48655,79096"/>
                </v:shape>
                <v:shape id="Shape 1026" o:spid="_x0000_s1140" style="position:absolute;left:496;top:769;width:425;height:696;visibility:visible;mso-wrap-style:square;v-text-anchor:top" coordsize="42444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" path="m41409,r1035,1055l1035,69605,,67495,41409,xe" fillcolor="#cda001" stroked="f" strokeweight="0">
                  <v:stroke miterlimit="83231f" joinstyle="miter"/>
                  <v:path arrowok="t" textboxrect="0,0,42444,69605"/>
                </v:shape>
                <v:shape id="Shape 1027" o:spid="_x0000_s1141" style="position:absolute;left:910;top:632;width:114;height:137;visibility:visible;mso-wrap-style:square;v-text-anchor:top" coordsize="1138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" path="m6211,l8282,r2070,l11387,1055r,3163l10352,6328,8282,9491,6211,11600,4141,13710r-2070,l1035,13710,,11600,,9491,1035,7382,2071,4218,4141,2109,6211,xe" fillcolor="black" stroked="f" strokeweight="0">
                  <v:stroke miterlimit="83231f" joinstyle="miter"/>
                  <v:path arrowok="t" textboxrect="0,0,11387,13710"/>
                </v:shape>
                <v:shape id="Shape 1028" o:spid="_x0000_s1142" style="position:absolute;left:931;top:653;width:73;height:85;visibility:visible;mso-wrap-style:square;v-text-anchor:top" coordsize="7246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" path="m5176,l6211,1055r1035,l7246,3164,5176,6328,3106,8437r-2071,l,8437,,7382,,6328,1035,3164,4141,1055,5176,xe" fillcolor="#cda001" stroked="f" strokeweight="0">
                  <v:stroke miterlimit="83231f" joinstyle="miter"/>
                  <v:path arrowok="t" textboxrect="0,0,7246,8437"/>
                </v:shape>
                <v:shape id="Shape 11189" o:spid="_x0000_s1143" style="position:absolute;left:496;top:1444;width:92;height:464;visibility:visible;mso-wrap-style:square;v-text-anchor:top" coordsize="9144,4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" path="m,l9144,r,46391l,46391,,e" fillcolor="#cda001" stroked="f" strokeweight="0">
                  <v:stroke miterlimit="83231f" joinstyle="miter"/>
                  <v:path arrowok="t" textboxrect="0,0,9144,46391"/>
                </v:shape>
                <v:shape id="Shape 1030" o:spid="_x0000_s1144" style="position:absolute;left:414;top:1940;width:196;height:506;visibility:visible;mso-wrap-style:square;v-text-anchor:top" coordsize="19669,5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" path="m9317,r2070,1055l13458,3164r3105,6328l18634,20038r1035,13710l18634,42185r,2109l17599,47458r-3106,2109l9317,50622,5176,49567,2070,47458,1035,44294,,41130,,33748,1035,20038,3106,9492,6211,3164,7246,1055,9317,xe" fillcolor="black" stroked="f" strokeweight="0">
                  <v:stroke miterlimit="83231f" joinstyle="miter"/>
                  <v:path arrowok="t" textboxrect="0,0,19669,50622"/>
                </v:shape>
                <v:shape id="Shape 1031" o:spid="_x0000_s1145" style="position:absolute;left:434;top:1993;width:145;height:421;visibility:visible;mso-wrap-style:square;v-text-anchor:top" coordsize="14493,4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" path="m7246,l9317,1055r1035,1054l12422,8437r1036,8437l14493,26365r,11601l13458,39021r-1036,l11387,41130,10352,40075,9317,41130,8282,42185,7246,41130,6211,42185,5176,40075,4141,41130,3106,40075r,-1054l1035,39021r,-1055l1035,36911r,-2108l,26365,1035,16874,2070,8437,5176,2109,6211,1055,7246,xe" fillcolor="#cda001" stroked="f" strokeweight="0">
                  <v:stroke miterlimit="83231f" joinstyle="miter"/>
                  <v:path arrowok="t" textboxrect="0,0,14493,42185"/>
                </v:shape>
                <v:shape id="Shape 1032" o:spid="_x0000_s1146" style="position:absolute;left:434;top:2035;width:145;height:379;visibility:visible;mso-wrap-style:square;v-text-anchor:top" coordsize="14493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" path="m11387,r2071,9492l14493,22147r,11601l13458,34803r-1036,l11387,36912,10352,35857,9317,36912,8282,37966,7246,36912,6211,37966,5176,35857,4141,36912,3106,35857r,-1054l1035,34803r,-1055l1035,32693r,-2109l,22147,1035,11601,3106,2109,4141,3164r3105,l10352,3164,11387,2109,11387,xe" fillcolor="#cda001" stroked="f" strokeweight="0">
                  <v:stroke miterlimit="83231f" joinstyle="miter"/>
                  <v:path arrowok="t" textboxrect="0,0,14493,37966"/>
                </v:shape>
                <v:shape id="Shape 1033" o:spid="_x0000_s1147" style="position:absolute;left:486;top:1993;width:52;height:31;visibility:visible;mso-wrap-style:square;v-text-anchor:top" coordsize="517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" path="m2070,l4141,1055,5176,3164,4141,2109,2070,1055,,2109,2070,xe" fillcolor="#cda001" stroked="f" strokeweight="0">
                  <v:stroke miterlimit="83231f" joinstyle="miter"/>
                  <v:path arrowok="t" textboxrect="0,0,5176,3164"/>
                </v:shape>
                <v:shape id="Shape 1034" o:spid="_x0000_s1148" style="position:absolute;left:538;top:2024;width:10;height:11;visibility:visible;mso-wrap-style:square;v-text-anchor:top" coordsize="103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" path="m1035,1055l,,1035,1055xe" fillcolor="#977600" stroked="f" strokeweight="0">
                  <v:stroke miterlimit="83231f" joinstyle="miter"/>
                  <v:path arrowok="t" textboxrect="0,0,1035,1055"/>
                </v:shape>
                <v:shape id="Shape 1035" o:spid="_x0000_s1149" style="position:absolute;left:465;top:2003;width:83;height:63;visibility:visible;mso-wrap-style:square;v-text-anchor:top" coordsize="8282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" path="m4141,l6211,1055,7246,2109,8282,3164r,2109l7246,6328r-3105,l1035,6328,,5273,2070,1055,4141,xe" fillcolor="#977600" stroked="f" strokeweight="0">
                  <v:stroke miterlimit="83231f" joinstyle="miter"/>
                  <v:path arrowok="t" textboxrect="0,0,8282,6328"/>
                </v:shape>
                <v:shape id="Shape 1036" o:spid="_x0000_s1150" style="position:absolute;left:434;top:1887;width:156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" path="m5176,l7246,r3106,l13458,2110r1035,2108l15528,7382r-1035,3164l13458,13710r-3106,1055l7246,15819,5176,14765,2070,13710,1035,10546,,7382,1035,4218,2070,2110,5176,xe" fillcolor="black" stroked="f" strokeweight="0">
                  <v:stroke miterlimit="83231f" joinstyle="miter"/>
                  <v:path arrowok="t" textboxrect="0,0,15528,15819"/>
                </v:shape>
                <v:shape id="Shape 1037" o:spid="_x0000_s1151" style="position:absolute;left:465;top:1908;width:94;height:106;visibility:visible;mso-wrap-style:square;v-text-anchor:top" coordsize="9317,1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" path="m4141,l6211,1054,8282,2109,9317,3163r,2110l9317,7382,8282,9491,6211,10546r-2070,l3106,10546,1035,9491,,7382,,5273,,3163,1035,2109,3106,1054,4141,xe" fillcolor="#cda001" stroked="f" strokeweight="0">
                  <v:stroke miterlimit="83231f" joinstyle="miter"/>
                  <v:path arrowok="t" textboxrect="0,0,9317,10546"/>
                </v:shape>
                <v:shape id="Shape 1038" o:spid="_x0000_s1152" style="position:absolute;left:559;top:2393;width:0;height:11;visibility:visible;mso-wrap-style:square;v-text-anchor:top" coordsize="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" path="m,1055l,,,1055xe" fillcolor="black" stroked="f" strokeweight="0">
                  <v:stroke miterlimit="83231f" joinstyle="miter"/>
                  <v:path arrowok="t" textboxrect="0,0,0,1055"/>
                </v:shape>
                <v:shape id="Shape 1039" o:spid="_x0000_s1153" style="position:absolute;left:559;top:2351;width:20;height:42;visibility:visible;mso-wrap-style:square;v-text-anchor:top" coordsize="2071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" path="m2071,r,1055l2071,3164,,4219,,1055,1035,2109,2071,xe" fillcolor="black" stroked="f" strokeweight="0">
                  <v:stroke miterlimit="83231f" joinstyle="miter"/>
                  <v:path arrowok="t" textboxrect="0,0,2071,4219"/>
                </v:shape>
                <v:shape id="Shape 1040" o:spid="_x0000_s1154" style="position:absolute;left:559;top:2109;width:0;height:253;visibility:visible;mso-wrap-style:square;v-text-anchor:top" coordsize="0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" path="m,25310l,,,25310xe" fillcolor="black" stroked="f" strokeweight="0">
                  <v:stroke miterlimit="83231f" joinstyle="miter"/>
                  <v:path arrowok="t" textboxrect="0,0,0,25310"/>
                </v:shape>
                <v:shape id="Shape 11190" o:spid="_x0000_s1155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1" o:spid="_x0000_s1156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2" o:spid="_x0000_s1157" style="position:absolute;left:527;top:23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3" o:spid="_x0000_s1158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4" o:spid="_x0000_s1159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5" o:spid="_x0000_s1160" style="position:absolute;left:507;top:23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043" o:spid="_x0000_s1161" style="position:absolute;left:486;top:2140;width:21;height:274;visibility:visible;mso-wrap-style:square;v-text-anchor:top" coordsize="2070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" path="m,l1035,25311r,1054l2070,25311r,1054l2070,27420r-1035,l,27420,,25311,,xe" fillcolor="black" stroked="f" strokeweight="0">
                  <v:stroke miterlimit="83231f" joinstyle="miter"/>
                  <v:path arrowok="t" textboxrect="0,0,2070,27420"/>
                </v:shape>
                <v:shape id="Shape 11196" o:spid="_x0000_s1162" style="position:absolute;left:455;top:23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7" o:spid="_x0000_s1163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8" o:spid="_x0000_s1164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9" o:spid="_x0000_s1165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200" o:spid="_x0000_s1166" style="position:absolute;left:434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201" o:spid="_x0000_s1167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046" o:spid="_x0000_s1168" style="position:absolute;left:465;top:1961;width:94;height:53;visibility:visible;mso-wrap-style:square;v-text-anchor:top" coordsize="9317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" path="m,l2070,3164,5176,4219,7246,3164,9317,2110,7246,4219,4141,5273r-1035,l1035,4219,,2110,,xe" fillcolor="#977600" stroked="f" strokeweight="0">
                  <v:stroke miterlimit="83231f" joinstyle="miter"/>
                  <v:path arrowok="t" textboxrect="0,0,9317,5273"/>
                </v:shape>
                <v:shape id="Shape 1047" o:spid="_x0000_s1169" style="position:absolute;left:465;top:1908;width:94;height:95;visibility:visible;mso-wrap-style:square;v-text-anchor:top" coordsize="9317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" path="m4141,l6211,1054,8282,2109,9317,3163r,2110l9317,7382,7246,8437,5176,9491,2070,8437,,5273,,3163,1035,2109,3106,1054,4141,xe" fillcolor="#cda001" stroked="f" strokeweight="0">
                  <v:stroke miterlimit="83231f" joinstyle="miter"/>
                  <v:path arrowok="t" textboxrect="0,0,9317,9491"/>
                </v:shape>
                <v:shape id="Shape 1048" o:spid="_x0000_s1170" style="position:absolute;left:517;top:1929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" path="m1035,l2070,1055,3106,2109,2070,3164r-1035,l,3164,,2109,,1055,1035,xe" fillcolor="#f3e6b5" stroked="f" strokeweight="0">
                  <v:stroke miterlimit="83231f" joinstyle="miter"/>
                  <v:path arrowok="t" textboxrect="0,0,3106,3164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B0208">
        <w:rPr>
          <w:rFonts w:ascii="Times New Roman" w:hAnsi="Times New Roman" w:cs="Times New Roman"/>
          <w:b/>
          <w:sz w:val="28"/>
          <w:szCs w:val="28"/>
        </w:rPr>
        <w:t xml:space="preserve">  «Я умелый пешеход»</w:t>
      </w:r>
    </w:p>
    <w:p w:rsidR="006D3E60" w:rsidRDefault="006D3E60" w:rsidP="006D3E60"/>
    <w:p w:rsidR="006D3E60" w:rsidRDefault="006D3E60" w:rsidP="006D3E60"/>
    <w:p w:rsidR="006D3E60" w:rsidRDefault="006D3E60" w:rsidP="006D3E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6E0AF9" wp14:editId="60A7DC41">
                <wp:simplePos x="0" y="0"/>
                <wp:positionH relativeFrom="column">
                  <wp:posOffset>1558290</wp:posOffset>
                </wp:positionH>
                <wp:positionV relativeFrom="paragraph">
                  <wp:posOffset>4003675</wp:posOffset>
                </wp:positionV>
                <wp:extent cx="561975" cy="495300"/>
                <wp:effectExtent l="38100" t="38100" r="47625" b="38100"/>
                <wp:wrapNone/>
                <wp:docPr id="11394" name="Овал 1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495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D4B44" id="Овал 11394" o:spid="_x0000_s1026" style="position:absolute;margin-left:122.7pt;margin-top:315.25pt;width:44.2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" fillcolor="white [3212]" strokecolor="red" strokeweight="6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B995BD" wp14:editId="44B22B42">
                <wp:simplePos x="0" y="0"/>
                <wp:positionH relativeFrom="column">
                  <wp:posOffset>3863340</wp:posOffset>
                </wp:positionH>
                <wp:positionV relativeFrom="paragraph">
                  <wp:posOffset>1117600</wp:posOffset>
                </wp:positionV>
                <wp:extent cx="400050" cy="381000"/>
                <wp:effectExtent l="38100" t="38100" r="38100" b="38100"/>
                <wp:wrapNone/>
                <wp:docPr id="11393" name="Овал 1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35459" id="Овал 11393" o:spid="_x0000_s1026" style="position:absolute;margin-left:304.2pt;margin-top:88pt;width:31.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" fillcolor="window" strokecolor="red" strokeweight="6pt">
                <v:stroke joinstyle="miter"/>
                <v:path arrowok="t"/>
              </v:oval>
            </w:pict>
          </mc:Fallback>
        </mc:AlternateContent>
      </w:r>
      <w:r w:rsidRPr="00D25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25417">
        <w:rPr>
          <w:noProof/>
          <w:lang w:eastAsia="ru-RU"/>
        </w:rPr>
        <w:drawing>
          <wp:inline distT="0" distB="0" distL="0" distR="0" wp14:anchorId="02325447" wp14:editId="5FD7DE57">
            <wp:extent cx="6686550" cy="5495925"/>
            <wp:effectExtent l="0" t="0" r="0" b="0"/>
            <wp:docPr id="59" name="Рисунок 59" descr="C:\Users\Геннадичъ\Desktop\depositphotos_7362865-stock-photo-road-haz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чъ\Desktop\depositphotos_7362865-stock-photo-road-hazar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779926F" wp14:editId="0DF3B393">
                <wp:simplePos x="0" y="0"/>
                <wp:positionH relativeFrom="column">
                  <wp:posOffset>-76200</wp:posOffset>
                </wp:positionH>
                <wp:positionV relativeFrom="paragraph">
                  <wp:posOffset>106680</wp:posOffset>
                </wp:positionV>
                <wp:extent cx="638175" cy="460375"/>
                <wp:effectExtent l="0" t="0" r="9525" b="0"/>
                <wp:wrapSquare wrapText="bothSides"/>
                <wp:docPr id="11358" name="Группа 1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" cy="460375"/>
                          <a:chOff x="0" y="0"/>
                          <a:chExt cx="589898" cy="460606"/>
                        </a:xfrm>
                      </wpg:grpSpPr>
                      <wps:wsp>
                        <wps:cNvPr id="11359" name="Shape 879"/>
                        <wps:cNvSpPr/>
                        <wps:spPr>
                          <a:xfrm>
                            <a:off x="0" y="118673"/>
                            <a:ext cx="392319" cy="34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19" h="341933">
                                <a:moveTo>
                                  <a:pt x="340170" y="0"/>
                                </a:moveTo>
                                <a:lnTo>
                                  <a:pt x="351856" y="226"/>
                                </a:lnTo>
                                <a:lnTo>
                                  <a:pt x="363541" y="452"/>
                                </a:lnTo>
                                <a:lnTo>
                                  <a:pt x="374794" y="1162"/>
                                </a:lnTo>
                                <a:lnTo>
                                  <a:pt x="386480" y="2067"/>
                                </a:lnTo>
                                <a:lnTo>
                                  <a:pt x="392319" y="2670"/>
                                </a:lnTo>
                                <a:lnTo>
                                  <a:pt x="392319" y="145296"/>
                                </a:lnTo>
                                <a:lnTo>
                                  <a:pt x="392102" y="145284"/>
                                </a:lnTo>
                                <a:lnTo>
                                  <a:pt x="379123" y="145979"/>
                                </a:lnTo>
                                <a:lnTo>
                                  <a:pt x="367004" y="147829"/>
                                </a:lnTo>
                                <a:lnTo>
                                  <a:pt x="356185" y="150606"/>
                                </a:lnTo>
                                <a:lnTo>
                                  <a:pt x="346660" y="154539"/>
                                </a:lnTo>
                                <a:lnTo>
                                  <a:pt x="338870" y="159167"/>
                                </a:lnTo>
                                <a:lnTo>
                                  <a:pt x="332813" y="164489"/>
                                </a:lnTo>
                                <a:lnTo>
                                  <a:pt x="328918" y="170502"/>
                                </a:lnTo>
                                <a:lnTo>
                                  <a:pt x="327618" y="176750"/>
                                </a:lnTo>
                                <a:lnTo>
                                  <a:pt x="328918" y="183227"/>
                                </a:lnTo>
                                <a:lnTo>
                                  <a:pt x="332813" y="189011"/>
                                </a:lnTo>
                                <a:lnTo>
                                  <a:pt x="338870" y="194562"/>
                                </a:lnTo>
                                <a:lnTo>
                                  <a:pt x="346660" y="199189"/>
                                </a:lnTo>
                                <a:lnTo>
                                  <a:pt x="356185" y="203123"/>
                                </a:lnTo>
                                <a:lnTo>
                                  <a:pt x="367004" y="205900"/>
                                </a:lnTo>
                                <a:lnTo>
                                  <a:pt x="379123" y="207750"/>
                                </a:lnTo>
                                <a:lnTo>
                                  <a:pt x="392102" y="208444"/>
                                </a:lnTo>
                                <a:lnTo>
                                  <a:pt x="392319" y="208432"/>
                                </a:lnTo>
                                <a:lnTo>
                                  <a:pt x="392319" y="324929"/>
                                </a:lnTo>
                                <a:lnTo>
                                  <a:pt x="389074" y="325738"/>
                                </a:lnTo>
                                <a:lnTo>
                                  <a:pt x="376088" y="328977"/>
                                </a:lnTo>
                                <a:lnTo>
                                  <a:pt x="362674" y="331753"/>
                                </a:lnTo>
                                <a:lnTo>
                                  <a:pt x="357479" y="332679"/>
                                </a:lnTo>
                                <a:lnTo>
                                  <a:pt x="352723" y="333604"/>
                                </a:lnTo>
                                <a:lnTo>
                                  <a:pt x="347527" y="334530"/>
                                </a:lnTo>
                                <a:lnTo>
                                  <a:pt x="342331" y="335224"/>
                                </a:lnTo>
                                <a:lnTo>
                                  <a:pt x="337142" y="336149"/>
                                </a:lnTo>
                                <a:lnTo>
                                  <a:pt x="331946" y="336843"/>
                                </a:lnTo>
                                <a:lnTo>
                                  <a:pt x="326751" y="337537"/>
                                </a:lnTo>
                                <a:lnTo>
                                  <a:pt x="321561" y="338231"/>
                                </a:lnTo>
                                <a:lnTo>
                                  <a:pt x="314637" y="338925"/>
                                </a:lnTo>
                                <a:lnTo>
                                  <a:pt x="308142" y="339619"/>
                                </a:lnTo>
                                <a:lnTo>
                                  <a:pt x="301218" y="340313"/>
                                </a:lnTo>
                                <a:lnTo>
                                  <a:pt x="294294" y="340776"/>
                                </a:lnTo>
                                <a:lnTo>
                                  <a:pt x="287371" y="341238"/>
                                </a:lnTo>
                                <a:lnTo>
                                  <a:pt x="280876" y="341470"/>
                                </a:lnTo>
                                <a:lnTo>
                                  <a:pt x="273952" y="341701"/>
                                </a:lnTo>
                                <a:lnTo>
                                  <a:pt x="267462" y="341933"/>
                                </a:lnTo>
                                <a:lnTo>
                                  <a:pt x="260538" y="341933"/>
                                </a:lnTo>
                                <a:lnTo>
                                  <a:pt x="254042" y="341933"/>
                                </a:lnTo>
                                <a:lnTo>
                                  <a:pt x="247119" y="341701"/>
                                </a:lnTo>
                                <a:lnTo>
                                  <a:pt x="240628" y="341470"/>
                                </a:lnTo>
                                <a:lnTo>
                                  <a:pt x="234138" y="341238"/>
                                </a:lnTo>
                                <a:lnTo>
                                  <a:pt x="227643" y="340776"/>
                                </a:lnTo>
                                <a:lnTo>
                                  <a:pt x="221152" y="340313"/>
                                </a:lnTo>
                                <a:lnTo>
                                  <a:pt x="214662" y="339851"/>
                                </a:lnTo>
                                <a:lnTo>
                                  <a:pt x="208600" y="339156"/>
                                </a:lnTo>
                                <a:lnTo>
                                  <a:pt x="202110" y="338462"/>
                                </a:lnTo>
                                <a:lnTo>
                                  <a:pt x="196054" y="337769"/>
                                </a:lnTo>
                                <a:lnTo>
                                  <a:pt x="189991" y="336843"/>
                                </a:lnTo>
                                <a:lnTo>
                                  <a:pt x="183934" y="335918"/>
                                </a:lnTo>
                                <a:lnTo>
                                  <a:pt x="177878" y="334992"/>
                                </a:lnTo>
                                <a:lnTo>
                                  <a:pt x="171815" y="333836"/>
                                </a:lnTo>
                                <a:lnTo>
                                  <a:pt x="166192" y="332679"/>
                                </a:lnTo>
                                <a:lnTo>
                                  <a:pt x="160130" y="331522"/>
                                </a:lnTo>
                                <a:lnTo>
                                  <a:pt x="154506" y="330134"/>
                                </a:lnTo>
                                <a:lnTo>
                                  <a:pt x="148877" y="328746"/>
                                </a:lnTo>
                                <a:lnTo>
                                  <a:pt x="143254" y="327358"/>
                                </a:lnTo>
                                <a:lnTo>
                                  <a:pt x="137625" y="325738"/>
                                </a:lnTo>
                                <a:lnTo>
                                  <a:pt x="132002" y="324119"/>
                                </a:lnTo>
                                <a:lnTo>
                                  <a:pt x="126373" y="322500"/>
                                </a:lnTo>
                                <a:lnTo>
                                  <a:pt x="121177" y="320649"/>
                                </a:lnTo>
                                <a:lnTo>
                                  <a:pt x="110792" y="316716"/>
                                </a:lnTo>
                                <a:lnTo>
                                  <a:pt x="100407" y="312782"/>
                                </a:lnTo>
                                <a:lnTo>
                                  <a:pt x="90455" y="308388"/>
                                </a:lnTo>
                                <a:lnTo>
                                  <a:pt x="81364" y="303760"/>
                                </a:lnTo>
                                <a:lnTo>
                                  <a:pt x="72273" y="298901"/>
                                </a:lnTo>
                                <a:lnTo>
                                  <a:pt x="64050" y="293582"/>
                                </a:lnTo>
                                <a:lnTo>
                                  <a:pt x="55831" y="288260"/>
                                </a:lnTo>
                                <a:lnTo>
                                  <a:pt x="48475" y="282706"/>
                                </a:lnTo>
                                <a:lnTo>
                                  <a:pt x="41547" y="276922"/>
                                </a:lnTo>
                                <a:lnTo>
                                  <a:pt x="35056" y="270910"/>
                                </a:lnTo>
                                <a:lnTo>
                                  <a:pt x="28997" y="264661"/>
                                </a:lnTo>
                                <a:lnTo>
                                  <a:pt x="23804" y="258184"/>
                                </a:lnTo>
                                <a:lnTo>
                                  <a:pt x="18610" y="251706"/>
                                </a:lnTo>
                                <a:lnTo>
                                  <a:pt x="14282" y="244999"/>
                                </a:lnTo>
                                <a:lnTo>
                                  <a:pt x="10387" y="238056"/>
                                </a:lnTo>
                                <a:lnTo>
                                  <a:pt x="7358" y="230884"/>
                                </a:lnTo>
                                <a:lnTo>
                                  <a:pt x="1299" y="211450"/>
                                </a:lnTo>
                                <a:lnTo>
                                  <a:pt x="0" y="191556"/>
                                </a:lnTo>
                                <a:lnTo>
                                  <a:pt x="2165" y="171660"/>
                                </a:lnTo>
                                <a:lnTo>
                                  <a:pt x="9089" y="151533"/>
                                </a:lnTo>
                                <a:lnTo>
                                  <a:pt x="12984" y="143434"/>
                                </a:lnTo>
                                <a:lnTo>
                                  <a:pt x="17745" y="135339"/>
                                </a:lnTo>
                                <a:lnTo>
                                  <a:pt x="22938" y="127240"/>
                                </a:lnTo>
                                <a:lnTo>
                                  <a:pt x="28997" y="119373"/>
                                </a:lnTo>
                                <a:lnTo>
                                  <a:pt x="35489" y="111507"/>
                                </a:lnTo>
                                <a:lnTo>
                                  <a:pt x="42413" y="103641"/>
                                </a:lnTo>
                                <a:lnTo>
                                  <a:pt x="50202" y="96007"/>
                                </a:lnTo>
                                <a:lnTo>
                                  <a:pt x="58860" y="88606"/>
                                </a:lnTo>
                                <a:lnTo>
                                  <a:pt x="66650" y="82357"/>
                                </a:lnTo>
                                <a:lnTo>
                                  <a:pt x="74441" y="76574"/>
                                </a:lnTo>
                                <a:lnTo>
                                  <a:pt x="82665" y="70790"/>
                                </a:lnTo>
                                <a:lnTo>
                                  <a:pt x="91316" y="65239"/>
                                </a:lnTo>
                                <a:lnTo>
                                  <a:pt x="100407" y="59918"/>
                                </a:lnTo>
                                <a:lnTo>
                                  <a:pt x="109498" y="54596"/>
                                </a:lnTo>
                                <a:lnTo>
                                  <a:pt x="119016" y="49739"/>
                                </a:lnTo>
                                <a:lnTo>
                                  <a:pt x="128540" y="45112"/>
                                </a:lnTo>
                                <a:lnTo>
                                  <a:pt x="138492" y="40714"/>
                                </a:lnTo>
                                <a:lnTo>
                                  <a:pt x="148444" y="36319"/>
                                </a:lnTo>
                                <a:lnTo>
                                  <a:pt x="158835" y="32385"/>
                                </a:lnTo>
                                <a:lnTo>
                                  <a:pt x="169221" y="28452"/>
                                </a:lnTo>
                                <a:lnTo>
                                  <a:pt x="180039" y="24984"/>
                                </a:lnTo>
                                <a:lnTo>
                                  <a:pt x="190858" y="21745"/>
                                </a:lnTo>
                                <a:lnTo>
                                  <a:pt x="202110" y="18503"/>
                                </a:lnTo>
                                <a:lnTo>
                                  <a:pt x="212928" y="15726"/>
                                </a:lnTo>
                                <a:lnTo>
                                  <a:pt x="224181" y="12949"/>
                                </a:lnTo>
                                <a:lnTo>
                                  <a:pt x="235433" y="10624"/>
                                </a:lnTo>
                                <a:lnTo>
                                  <a:pt x="247119" y="8331"/>
                                </a:lnTo>
                                <a:lnTo>
                                  <a:pt x="258371" y="6490"/>
                                </a:lnTo>
                                <a:lnTo>
                                  <a:pt x="270056" y="4844"/>
                                </a:lnTo>
                                <a:lnTo>
                                  <a:pt x="281742" y="3455"/>
                                </a:lnTo>
                                <a:lnTo>
                                  <a:pt x="293428" y="2325"/>
                                </a:lnTo>
                                <a:lnTo>
                                  <a:pt x="305113" y="1388"/>
                                </a:lnTo>
                                <a:lnTo>
                                  <a:pt x="316799" y="678"/>
                                </a:lnTo>
                                <a:lnTo>
                                  <a:pt x="328485" y="226"/>
                                </a:lnTo>
                                <a:lnTo>
                                  <a:pt x="34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Shape 880"/>
                        <wps:cNvSpPr/>
                        <wps:spPr>
                          <a:xfrm>
                            <a:off x="392319" y="121343"/>
                            <a:ext cx="197579" cy="3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9" h="322259">
                                <a:moveTo>
                                  <a:pt x="0" y="0"/>
                                </a:moveTo>
                                <a:lnTo>
                                  <a:pt x="5412" y="559"/>
                                </a:lnTo>
                                <a:lnTo>
                                  <a:pt x="10602" y="1270"/>
                                </a:lnTo>
                                <a:lnTo>
                                  <a:pt x="15797" y="1948"/>
                                </a:lnTo>
                                <a:lnTo>
                                  <a:pt x="20993" y="2658"/>
                                </a:lnTo>
                                <a:lnTo>
                                  <a:pt x="26616" y="3562"/>
                                </a:lnTo>
                                <a:lnTo>
                                  <a:pt x="31812" y="4499"/>
                                </a:lnTo>
                                <a:lnTo>
                                  <a:pt x="36568" y="5435"/>
                                </a:lnTo>
                                <a:lnTo>
                                  <a:pt x="41764" y="6339"/>
                                </a:lnTo>
                                <a:lnTo>
                                  <a:pt x="46959" y="7502"/>
                                </a:lnTo>
                                <a:lnTo>
                                  <a:pt x="52149" y="8665"/>
                                </a:lnTo>
                                <a:lnTo>
                                  <a:pt x="57345" y="9827"/>
                                </a:lnTo>
                                <a:lnTo>
                                  <a:pt x="62107" y="11215"/>
                                </a:lnTo>
                                <a:lnTo>
                                  <a:pt x="67296" y="12603"/>
                                </a:lnTo>
                                <a:lnTo>
                                  <a:pt x="72059" y="13993"/>
                                </a:lnTo>
                                <a:lnTo>
                                  <a:pt x="77254" y="15381"/>
                                </a:lnTo>
                                <a:lnTo>
                                  <a:pt x="82016" y="16996"/>
                                </a:lnTo>
                                <a:lnTo>
                                  <a:pt x="86772" y="18610"/>
                                </a:lnTo>
                                <a:lnTo>
                                  <a:pt x="92835" y="20693"/>
                                </a:lnTo>
                                <a:lnTo>
                                  <a:pt x="99325" y="23009"/>
                                </a:lnTo>
                                <a:lnTo>
                                  <a:pt x="105382" y="25321"/>
                                </a:lnTo>
                                <a:lnTo>
                                  <a:pt x="111011" y="27865"/>
                                </a:lnTo>
                                <a:lnTo>
                                  <a:pt x="116634" y="30410"/>
                                </a:lnTo>
                                <a:lnTo>
                                  <a:pt x="122263" y="33187"/>
                                </a:lnTo>
                                <a:lnTo>
                                  <a:pt x="127459" y="35964"/>
                                </a:lnTo>
                                <a:lnTo>
                                  <a:pt x="132649" y="38738"/>
                                </a:lnTo>
                                <a:lnTo>
                                  <a:pt x="133515" y="39203"/>
                                </a:lnTo>
                                <a:lnTo>
                                  <a:pt x="134382" y="39664"/>
                                </a:lnTo>
                                <a:lnTo>
                                  <a:pt x="134816" y="40126"/>
                                </a:lnTo>
                                <a:lnTo>
                                  <a:pt x="135676" y="40591"/>
                                </a:lnTo>
                                <a:lnTo>
                                  <a:pt x="142173" y="45216"/>
                                </a:lnTo>
                                <a:lnTo>
                                  <a:pt x="146929" y="50076"/>
                                </a:lnTo>
                                <a:lnTo>
                                  <a:pt x="150396" y="55397"/>
                                </a:lnTo>
                                <a:lnTo>
                                  <a:pt x="152124" y="60948"/>
                                </a:lnTo>
                                <a:lnTo>
                                  <a:pt x="152124" y="66270"/>
                                </a:lnTo>
                                <a:lnTo>
                                  <a:pt x="150396" y="71821"/>
                                </a:lnTo>
                                <a:lnTo>
                                  <a:pt x="147362" y="77143"/>
                                </a:lnTo>
                                <a:lnTo>
                                  <a:pt x="142173" y="82003"/>
                                </a:lnTo>
                                <a:lnTo>
                                  <a:pt x="139571" y="84082"/>
                                </a:lnTo>
                                <a:lnTo>
                                  <a:pt x="136544" y="85936"/>
                                </a:lnTo>
                                <a:lnTo>
                                  <a:pt x="133515" y="87786"/>
                                </a:lnTo>
                                <a:lnTo>
                                  <a:pt x="130487" y="89404"/>
                                </a:lnTo>
                                <a:lnTo>
                                  <a:pt x="126592" y="91025"/>
                                </a:lnTo>
                                <a:lnTo>
                                  <a:pt x="123130" y="92413"/>
                                </a:lnTo>
                                <a:lnTo>
                                  <a:pt x="119235" y="93569"/>
                                </a:lnTo>
                                <a:lnTo>
                                  <a:pt x="114906" y="94725"/>
                                </a:lnTo>
                                <a:lnTo>
                                  <a:pt x="112311" y="95652"/>
                                </a:lnTo>
                                <a:lnTo>
                                  <a:pt x="110144" y="96808"/>
                                </a:lnTo>
                                <a:lnTo>
                                  <a:pt x="107983" y="97732"/>
                                </a:lnTo>
                                <a:lnTo>
                                  <a:pt x="105815" y="98891"/>
                                </a:lnTo>
                                <a:lnTo>
                                  <a:pt x="103654" y="100047"/>
                                </a:lnTo>
                                <a:lnTo>
                                  <a:pt x="101920" y="101204"/>
                                </a:lnTo>
                                <a:lnTo>
                                  <a:pt x="100192" y="102360"/>
                                </a:lnTo>
                                <a:lnTo>
                                  <a:pt x="98458" y="103748"/>
                                </a:lnTo>
                                <a:lnTo>
                                  <a:pt x="92835" y="109764"/>
                                </a:lnTo>
                                <a:lnTo>
                                  <a:pt x="89801" y="116009"/>
                                </a:lnTo>
                                <a:lnTo>
                                  <a:pt x="88940" y="122487"/>
                                </a:lnTo>
                                <a:lnTo>
                                  <a:pt x="90234" y="129197"/>
                                </a:lnTo>
                                <a:lnTo>
                                  <a:pt x="91968" y="132436"/>
                                </a:lnTo>
                                <a:lnTo>
                                  <a:pt x="94129" y="135675"/>
                                </a:lnTo>
                                <a:lnTo>
                                  <a:pt x="97164" y="138681"/>
                                </a:lnTo>
                                <a:lnTo>
                                  <a:pt x="100625" y="141691"/>
                                </a:lnTo>
                                <a:lnTo>
                                  <a:pt x="104521" y="144464"/>
                                </a:lnTo>
                                <a:lnTo>
                                  <a:pt x="108843" y="146780"/>
                                </a:lnTo>
                                <a:lnTo>
                                  <a:pt x="114039" y="149092"/>
                                </a:lnTo>
                                <a:lnTo>
                                  <a:pt x="119235" y="151175"/>
                                </a:lnTo>
                                <a:lnTo>
                                  <a:pt x="122263" y="152102"/>
                                </a:lnTo>
                                <a:lnTo>
                                  <a:pt x="125725" y="153026"/>
                                </a:lnTo>
                                <a:lnTo>
                                  <a:pt x="129187" y="153952"/>
                                </a:lnTo>
                                <a:lnTo>
                                  <a:pt x="132649" y="154646"/>
                                </a:lnTo>
                                <a:lnTo>
                                  <a:pt x="136110" y="155108"/>
                                </a:lnTo>
                                <a:lnTo>
                                  <a:pt x="139571" y="155570"/>
                                </a:lnTo>
                                <a:lnTo>
                                  <a:pt x="143033" y="156035"/>
                                </a:lnTo>
                                <a:lnTo>
                                  <a:pt x="146929" y="156264"/>
                                </a:lnTo>
                                <a:lnTo>
                                  <a:pt x="147362" y="156497"/>
                                </a:lnTo>
                                <a:lnTo>
                                  <a:pt x="148229" y="156497"/>
                                </a:lnTo>
                                <a:lnTo>
                                  <a:pt x="148663" y="156497"/>
                                </a:lnTo>
                                <a:lnTo>
                                  <a:pt x="149096" y="156497"/>
                                </a:lnTo>
                                <a:lnTo>
                                  <a:pt x="152124" y="156726"/>
                                </a:lnTo>
                                <a:lnTo>
                                  <a:pt x="155152" y="157191"/>
                                </a:lnTo>
                                <a:lnTo>
                                  <a:pt x="158181" y="157653"/>
                                </a:lnTo>
                                <a:lnTo>
                                  <a:pt x="161215" y="158114"/>
                                </a:lnTo>
                                <a:lnTo>
                                  <a:pt x="164243" y="158809"/>
                                </a:lnTo>
                                <a:lnTo>
                                  <a:pt x="166838" y="159503"/>
                                </a:lnTo>
                                <a:lnTo>
                                  <a:pt x="169867" y="160198"/>
                                </a:lnTo>
                                <a:lnTo>
                                  <a:pt x="172467" y="161124"/>
                                </a:lnTo>
                                <a:lnTo>
                                  <a:pt x="175929" y="162280"/>
                                </a:lnTo>
                                <a:lnTo>
                                  <a:pt x="178957" y="163669"/>
                                </a:lnTo>
                                <a:lnTo>
                                  <a:pt x="181552" y="165057"/>
                                </a:lnTo>
                                <a:lnTo>
                                  <a:pt x="184586" y="166675"/>
                                </a:lnTo>
                                <a:lnTo>
                                  <a:pt x="186748" y="168063"/>
                                </a:lnTo>
                                <a:lnTo>
                                  <a:pt x="188909" y="169685"/>
                                </a:lnTo>
                                <a:lnTo>
                                  <a:pt x="191076" y="171535"/>
                                </a:lnTo>
                                <a:lnTo>
                                  <a:pt x="192822" y="173153"/>
                                </a:lnTo>
                                <a:lnTo>
                                  <a:pt x="195411" y="177086"/>
                                </a:lnTo>
                                <a:lnTo>
                                  <a:pt x="197157" y="181252"/>
                                </a:lnTo>
                                <a:lnTo>
                                  <a:pt x="197579" y="186341"/>
                                </a:lnTo>
                                <a:lnTo>
                                  <a:pt x="196675" y="192586"/>
                                </a:lnTo>
                                <a:lnTo>
                                  <a:pt x="192822" y="200220"/>
                                </a:lnTo>
                                <a:lnTo>
                                  <a:pt x="188048" y="207625"/>
                                </a:lnTo>
                                <a:lnTo>
                                  <a:pt x="182853" y="215030"/>
                                </a:lnTo>
                                <a:lnTo>
                                  <a:pt x="177224" y="222430"/>
                                </a:lnTo>
                                <a:lnTo>
                                  <a:pt x="171167" y="229603"/>
                                </a:lnTo>
                                <a:lnTo>
                                  <a:pt x="164243" y="236542"/>
                                </a:lnTo>
                                <a:lnTo>
                                  <a:pt x="156886" y="243485"/>
                                </a:lnTo>
                                <a:lnTo>
                                  <a:pt x="149096" y="250425"/>
                                </a:lnTo>
                                <a:lnTo>
                                  <a:pt x="140438" y="257135"/>
                                </a:lnTo>
                                <a:lnTo>
                                  <a:pt x="131781" y="263842"/>
                                </a:lnTo>
                                <a:lnTo>
                                  <a:pt x="122263" y="270091"/>
                                </a:lnTo>
                                <a:lnTo>
                                  <a:pt x="112738" y="276335"/>
                                </a:lnTo>
                                <a:lnTo>
                                  <a:pt x="102353" y="282119"/>
                                </a:lnTo>
                                <a:lnTo>
                                  <a:pt x="91968" y="287673"/>
                                </a:lnTo>
                                <a:lnTo>
                                  <a:pt x="81150" y="293224"/>
                                </a:lnTo>
                                <a:lnTo>
                                  <a:pt x="69897" y="298313"/>
                                </a:lnTo>
                                <a:lnTo>
                                  <a:pt x="58645" y="303173"/>
                                </a:lnTo>
                                <a:lnTo>
                                  <a:pt x="46526" y="307801"/>
                                </a:lnTo>
                                <a:lnTo>
                                  <a:pt x="34407" y="311963"/>
                                </a:lnTo>
                                <a:lnTo>
                                  <a:pt x="22288" y="315897"/>
                                </a:lnTo>
                                <a:lnTo>
                                  <a:pt x="9741" y="319830"/>
                                </a:lnTo>
                                <a:lnTo>
                                  <a:pt x="0" y="322259"/>
                                </a:lnTo>
                                <a:lnTo>
                                  <a:pt x="0" y="205762"/>
                                </a:lnTo>
                                <a:lnTo>
                                  <a:pt x="12336" y="205080"/>
                                </a:lnTo>
                                <a:lnTo>
                                  <a:pt x="24021" y="202997"/>
                                </a:lnTo>
                                <a:lnTo>
                                  <a:pt x="34841" y="199758"/>
                                </a:lnTo>
                                <a:lnTo>
                                  <a:pt x="44359" y="195596"/>
                                </a:lnTo>
                                <a:lnTo>
                                  <a:pt x="52149" y="190736"/>
                                </a:lnTo>
                                <a:lnTo>
                                  <a:pt x="58212" y="185185"/>
                                </a:lnTo>
                                <a:lnTo>
                                  <a:pt x="62540" y="179169"/>
                                </a:lnTo>
                                <a:lnTo>
                                  <a:pt x="64701" y="173153"/>
                                </a:lnTo>
                                <a:lnTo>
                                  <a:pt x="62974" y="166908"/>
                                </a:lnTo>
                                <a:lnTo>
                                  <a:pt x="59079" y="161354"/>
                                </a:lnTo>
                                <a:lnTo>
                                  <a:pt x="53016" y="156035"/>
                                </a:lnTo>
                                <a:lnTo>
                                  <a:pt x="44792" y="151637"/>
                                </a:lnTo>
                                <a:lnTo>
                                  <a:pt x="35274" y="147936"/>
                                </a:lnTo>
                                <a:lnTo>
                                  <a:pt x="24455" y="144930"/>
                                </a:lnTo>
                                <a:lnTo>
                                  <a:pt x="12769" y="143309"/>
                                </a:lnTo>
                                <a:lnTo>
                                  <a:pt x="0" y="142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881"/>
                        <wps:cNvSpPr/>
                        <wps:spPr>
                          <a:xfrm>
                            <a:off x="20774" y="131997"/>
                            <a:ext cx="274818" cy="3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8" h="317504">
                                <a:moveTo>
                                  <a:pt x="274818" y="0"/>
                                </a:moveTo>
                                <a:lnTo>
                                  <a:pt x="274818" y="6206"/>
                                </a:lnTo>
                                <a:lnTo>
                                  <a:pt x="267458" y="7020"/>
                                </a:lnTo>
                                <a:lnTo>
                                  <a:pt x="254478" y="8651"/>
                                </a:lnTo>
                                <a:lnTo>
                                  <a:pt x="241926" y="10504"/>
                                </a:lnTo>
                                <a:lnTo>
                                  <a:pt x="228945" y="12816"/>
                                </a:lnTo>
                                <a:lnTo>
                                  <a:pt x="216393" y="15360"/>
                                </a:lnTo>
                                <a:lnTo>
                                  <a:pt x="203840" y="18367"/>
                                </a:lnTo>
                                <a:lnTo>
                                  <a:pt x="191721" y="21606"/>
                                </a:lnTo>
                                <a:lnTo>
                                  <a:pt x="179608" y="25078"/>
                                </a:lnTo>
                                <a:lnTo>
                                  <a:pt x="167489" y="29010"/>
                                </a:lnTo>
                                <a:lnTo>
                                  <a:pt x="155803" y="33176"/>
                                </a:lnTo>
                                <a:lnTo>
                                  <a:pt x="144552" y="37800"/>
                                </a:lnTo>
                                <a:lnTo>
                                  <a:pt x="133299" y="42660"/>
                                </a:lnTo>
                                <a:lnTo>
                                  <a:pt x="122480" y="47750"/>
                                </a:lnTo>
                                <a:lnTo>
                                  <a:pt x="112089" y="53071"/>
                                </a:lnTo>
                                <a:lnTo>
                                  <a:pt x="101704" y="58855"/>
                                </a:lnTo>
                                <a:lnTo>
                                  <a:pt x="91752" y="64871"/>
                                </a:lnTo>
                                <a:lnTo>
                                  <a:pt x="82661" y="71116"/>
                                </a:lnTo>
                                <a:lnTo>
                                  <a:pt x="73577" y="77594"/>
                                </a:lnTo>
                                <a:lnTo>
                                  <a:pt x="64919" y="84533"/>
                                </a:lnTo>
                                <a:lnTo>
                                  <a:pt x="49771" y="98648"/>
                                </a:lnTo>
                                <a:lnTo>
                                  <a:pt x="36785" y="113222"/>
                                </a:lnTo>
                                <a:lnTo>
                                  <a:pt x="26834" y="128027"/>
                                </a:lnTo>
                                <a:lnTo>
                                  <a:pt x="19043" y="142834"/>
                                </a:lnTo>
                                <a:lnTo>
                                  <a:pt x="14282" y="157642"/>
                                </a:lnTo>
                                <a:lnTo>
                                  <a:pt x="11685" y="172448"/>
                                </a:lnTo>
                                <a:lnTo>
                                  <a:pt x="11685" y="187021"/>
                                </a:lnTo>
                                <a:lnTo>
                                  <a:pt x="13849" y="201366"/>
                                </a:lnTo>
                                <a:lnTo>
                                  <a:pt x="18610" y="215248"/>
                                </a:lnTo>
                                <a:lnTo>
                                  <a:pt x="25967" y="228666"/>
                                </a:lnTo>
                                <a:lnTo>
                                  <a:pt x="35491" y="241391"/>
                                </a:lnTo>
                                <a:lnTo>
                                  <a:pt x="47604" y="253420"/>
                                </a:lnTo>
                                <a:lnTo>
                                  <a:pt x="61891" y="264758"/>
                                </a:lnTo>
                                <a:lnTo>
                                  <a:pt x="78332" y="275165"/>
                                </a:lnTo>
                                <a:lnTo>
                                  <a:pt x="96942" y="284421"/>
                                </a:lnTo>
                                <a:lnTo>
                                  <a:pt x="118152" y="292519"/>
                                </a:lnTo>
                                <a:lnTo>
                                  <a:pt x="127670" y="295526"/>
                                </a:lnTo>
                                <a:lnTo>
                                  <a:pt x="137628" y="298533"/>
                                </a:lnTo>
                                <a:lnTo>
                                  <a:pt x="148013" y="301078"/>
                                </a:lnTo>
                                <a:lnTo>
                                  <a:pt x="157965" y="303392"/>
                                </a:lnTo>
                                <a:lnTo>
                                  <a:pt x="168783" y="305243"/>
                                </a:lnTo>
                                <a:lnTo>
                                  <a:pt x="179608" y="307093"/>
                                </a:lnTo>
                                <a:lnTo>
                                  <a:pt x="190427" y="308482"/>
                                </a:lnTo>
                                <a:lnTo>
                                  <a:pt x="201679" y="309407"/>
                                </a:lnTo>
                                <a:lnTo>
                                  <a:pt x="212931" y="310332"/>
                                </a:lnTo>
                                <a:lnTo>
                                  <a:pt x="224183" y="310795"/>
                                </a:lnTo>
                                <a:lnTo>
                                  <a:pt x="235869" y="311027"/>
                                </a:lnTo>
                                <a:lnTo>
                                  <a:pt x="247555" y="311027"/>
                                </a:lnTo>
                                <a:lnTo>
                                  <a:pt x="259240" y="310795"/>
                                </a:lnTo>
                                <a:lnTo>
                                  <a:pt x="270926" y="310101"/>
                                </a:lnTo>
                                <a:lnTo>
                                  <a:pt x="274818" y="309793"/>
                                </a:lnTo>
                                <a:lnTo>
                                  <a:pt x="274818" y="316149"/>
                                </a:lnTo>
                                <a:lnTo>
                                  <a:pt x="272220" y="316347"/>
                                </a:lnTo>
                                <a:lnTo>
                                  <a:pt x="259674" y="317042"/>
                                </a:lnTo>
                                <a:lnTo>
                                  <a:pt x="247555" y="317504"/>
                                </a:lnTo>
                                <a:lnTo>
                                  <a:pt x="235436" y="317504"/>
                                </a:lnTo>
                                <a:lnTo>
                                  <a:pt x="223316" y="317273"/>
                                </a:lnTo>
                                <a:lnTo>
                                  <a:pt x="211197" y="316578"/>
                                </a:lnTo>
                                <a:lnTo>
                                  <a:pt x="199511" y="315653"/>
                                </a:lnTo>
                                <a:lnTo>
                                  <a:pt x="187826" y="314496"/>
                                </a:lnTo>
                                <a:lnTo>
                                  <a:pt x="176574" y="313108"/>
                                </a:lnTo>
                                <a:lnTo>
                                  <a:pt x="164888" y="311258"/>
                                </a:lnTo>
                                <a:lnTo>
                                  <a:pt x="154069" y="309176"/>
                                </a:lnTo>
                                <a:lnTo>
                                  <a:pt x="142818" y="306862"/>
                                </a:lnTo>
                                <a:lnTo>
                                  <a:pt x="132432" y="304086"/>
                                </a:lnTo>
                                <a:lnTo>
                                  <a:pt x="122047" y="301078"/>
                                </a:lnTo>
                                <a:lnTo>
                                  <a:pt x="111656" y="297840"/>
                                </a:lnTo>
                                <a:lnTo>
                                  <a:pt x="89585" y="289280"/>
                                </a:lnTo>
                                <a:lnTo>
                                  <a:pt x="70109" y="279564"/>
                                </a:lnTo>
                                <a:lnTo>
                                  <a:pt x="52800" y="268920"/>
                                </a:lnTo>
                                <a:lnTo>
                                  <a:pt x="37653" y="257121"/>
                                </a:lnTo>
                                <a:lnTo>
                                  <a:pt x="25100" y="244630"/>
                                </a:lnTo>
                                <a:lnTo>
                                  <a:pt x="15148" y="231210"/>
                                </a:lnTo>
                                <a:lnTo>
                                  <a:pt x="7790" y="217331"/>
                                </a:lnTo>
                                <a:lnTo>
                                  <a:pt x="2597" y="202754"/>
                                </a:lnTo>
                                <a:lnTo>
                                  <a:pt x="0" y="187949"/>
                                </a:lnTo>
                                <a:lnTo>
                                  <a:pt x="0" y="172677"/>
                                </a:lnTo>
                                <a:lnTo>
                                  <a:pt x="2597" y="157178"/>
                                </a:lnTo>
                                <a:lnTo>
                                  <a:pt x="7790" y="141910"/>
                                </a:lnTo>
                                <a:lnTo>
                                  <a:pt x="15580" y="126410"/>
                                </a:lnTo>
                                <a:lnTo>
                                  <a:pt x="25967" y="111139"/>
                                </a:lnTo>
                                <a:lnTo>
                                  <a:pt x="38953" y="96104"/>
                                </a:lnTo>
                                <a:lnTo>
                                  <a:pt x="54961" y="81294"/>
                                </a:lnTo>
                                <a:lnTo>
                                  <a:pt x="64052" y="74123"/>
                                </a:lnTo>
                                <a:lnTo>
                                  <a:pt x="73143" y="67415"/>
                                </a:lnTo>
                                <a:lnTo>
                                  <a:pt x="83095" y="60705"/>
                                </a:lnTo>
                                <a:lnTo>
                                  <a:pt x="93480" y="54459"/>
                                </a:lnTo>
                                <a:lnTo>
                                  <a:pt x="103872" y="48676"/>
                                </a:lnTo>
                                <a:lnTo>
                                  <a:pt x="114690" y="42893"/>
                                </a:lnTo>
                                <a:lnTo>
                                  <a:pt x="126376" y="37571"/>
                                </a:lnTo>
                                <a:lnTo>
                                  <a:pt x="137628" y="32711"/>
                                </a:lnTo>
                                <a:lnTo>
                                  <a:pt x="149741" y="28084"/>
                                </a:lnTo>
                                <a:lnTo>
                                  <a:pt x="161860" y="23689"/>
                                </a:lnTo>
                                <a:lnTo>
                                  <a:pt x="174412" y="19527"/>
                                </a:lnTo>
                                <a:lnTo>
                                  <a:pt x="186965" y="15822"/>
                                </a:lnTo>
                                <a:lnTo>
                                  <a:pt x="199946" y="12584"/>
                                </a:lnTo>
                                <a:lnTo>
                                  <a:pt x="212931" y="9577"/>
                                </a:lnTo>
                                <a:lnTo>
                                  <a:pt x="225911" y="6793"/>
                                </a:lnTo>
                                <a:lnTo>
                                  <a:pt x="239331" y="4501"/>
                                </a:lnTo>
                                <a:lnTo>
                                  <a:pt x="252311" y="2402"/>
                                </a:lnTo>
                                <a:lnTo>
                                  <a:pt x="265731" y="787"/>
                                </a:lnTo>
                                <a:lnTo>
                                  <a:pt x="274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882"/>
                        <wps:cNvSpPr/>
                        <wps:spPr>
                          <a:xfrm>
                            <a:off x="295592" y="129782"/>
                            <a:ext cx="274817" cy="3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7" h="318365">
                                <a:moveTo>
                                  <a:pt x="44579" y="0"/>
                                </a:moveTo>
                                <a:lnTo>
                                  <a:pt x="57992" y="226"/>
                                </a:lnTo>
                                <a:lnTo>
                                  <a:pt x="71412" y="904"/>
                                </a:lnTo>
                                <a:lnTo>
                                  <a:pt x="84392" y="1841"/>
                                </a:lnTo>
                                <a:lnTo>
                                  <a:pt x="97811" y="3229"/>
                                </a:lnTo>
                                <a:lnTo>
                                  <a:pt x="110364" y="4844"/>
                                </a:lnTo>
                                <a:lnTo>
                                  <a:pt x="123344" y="7169"/>
                                </a:lnTo>
                                <a:lnTo>
                                  <a:pt x="135896" y="9710"/>
                                </a:lnTo>
                                <a:lnTo>
                                  <a:pt x="148016" y="12488"/>
                                </a:lnTo>
                                <a:lnTo>
                                  <a:pt x="160129" y="15958"/>
                                </a:lnTo>
                                <a:lnTo>
                                  <a:pt x="171814" y="19659"/>
                                </a:lnTo>
                                <a:lnTo>
                                  <a:pt x="177443" y="21742"/>
                                </a:lnTo>
                                <a:lnTo>
                                  <a:pt x="183067" y="23822"/>
                                </a:lnTo>
                                <a:lnTo>
                                  <a:pt x="188696" y="26137"/>
                                </a:lnTo>
                                <a:lnTo>
                                  <a:pt x="194318" y="28220"/>
                                </a:lnTo>
                                <a:lnTo>
                                  <a:pt x="199514" y="30764"/>
                                </a:lnTo>
                                <a:lnTo>
                                  <a:pt x="204710" y="33076"/>
                                </a:lnTo>
                                <a:lnTo>
                                  <a:pt x="209900" y="35854"/>
                                </a:lnTo>
                                <a:lnTo>
                                  <a:pt x="214661" y="38398"/>
                                </a:lnTo>
                                <a:lnTo>
                                  <a:pt x="215095" y="38631"/>
                                </a:lnTo>
                                <a:lnTo>
                                  <a:pt x="215529" y="38860"/>
                                </a:lnTo>
                                <a:lnTo>
                                  <a:pt x="215962" y="39322"/>
                                </a:lnTo>
                                <a:lnTo>
                                  <a:pt x="216395" y="39555"/>
                                </a:lnTo>
                                <a:lnTo>
                                  <a:pt x="221585" y="43026"/>
                                </a:lnTo>
                                <a:lnTo>
                                  <a:pt x="225480" y="46726"/>
                                </a:lnTo>
                                <a:lnTo>
                                  <a:pt x="228081" y="50892"/>
                                </a:lnTo>
                                <a:lnTo>
                                  <a:pt x="229376" y="55055"/>
                                </a:lnTo>
                                <a:lnTo>
                                  <a:pt x="229376" y="59220"/>
                                </a:lnTo>
                                <a:lnTo>
                                  <a:pt x="228081" y="63383"/>
                                </a:lnTo>
                                <a:lnTo>
                                  <a:pt x="225914" y="67316"/>
                                </a:lnTo>
                                <a:lnTo>
                                  <a:pt x="222018" y="71249"/>
                                </a:lnTo>
                                <a:lnTo>
                                  <a:pt x="219857" y="72870"/>
                                </a:lnTo>
                                <a:lnTo>
                                  <a:pt x="217690" y="74259"/>
                                </a:lnTo>
                                <a:lnTo>
                                  <a:pt x="215095" y="75876"/>
                                </a:lnTo>
                                <a:lnTo>
                                  <a:pt x="212500" y="77033"/>
                                </a:lnTo>
                                <a:lnTo>
                                  <a:pt x="209466" y="78192"/>
                                </a:lnTo>
                                <a:lnTo>
                                  <a:pt x="206438" y="79348"/>
                                </a:lnTo>
                                <a:lnTo>
                                  <a:pt x="203409" y="80271"/>
                                </a:lnTo>
                                <a:lnTo>
                                  <a:pt x="199947" y="80966"/>
                                </a:lnTo>
                                <a:lnTo>
                                  <a:pt x="196919" y="82125"/>
                                </a:lnTo>
                                <a:lnTo>
                                  <a:pt x="193891" y="83510"/>
                                </a:lnTo>
                                <a:lnTo>
                                  <a:pt x="191290" y="84898"/>
                                </a:lnTo>
                                <a:lnTo>
                                  <a:pt x="188696" y="86287"/>
                                </a:lnTo>
                                <a:lnTo>
                                  <a:pt x="186101" y="87676"/>
                                </a:lnTo>
                                <a:lnTo>
                                  <a:pt x="183500" y="89294"/>
                                </a:lnTo>
                                <a:lnTo>
                                  <a:pt x="181339" y="90915"/>
                                </a:lnTo>
                                <a:lnTo>
                                  <a:pt x="179171" y="92533"/>
                                </a:lnTo>
                                <a:lnTo>
                                  <a:pt x="172248" y="99937"/>
                                </a:lnTo>
                                <a:lnTo>
                                  <a:pt x="168353" y="107803"/>
                                </a:lnTo>
                                <a:lnTo>
                                  <a:pt x="167486" y="115670"/>
                                </a:lnTo>
                                <a:lnTo>
                                  <a:pt x="169220" y="123536"/>
                                </a:lnTo>
                                <a:lnTo>
                                  <a:pt x="173982" y="130937"/>
                                </a:lnTo>
                                <a:lnTo>
                                  <a:pt x="181339" y="138109"/>
                                </a:lnTo>
                                <a:lnTo>
                                  <a:pt x="191290" y="144358"/>
                                </a:lnTo>
                                <a:lnTo>
                                  <a:pt x="203843" y="149447"/>
                                </a:lnTo>
                                <a:lnTo>
                                  <a:pt x="207738" y="150603"/>
                                </a:lnTo>
                                <a:lnTo>
                                  <a:pt x="211634" y="151759"/>
                                </a:lnTo>
                                <a:lnTo>
                                  <a:pt x="215529" y="152915"/>
                                </a:lnTo>
                                <a:lnTo>
                                  <a:pt x="219857" y="153610"/>
                                </a:lnTo>
                                <a:lnTo>
                                  <a:pt x="223752" y="154536"/>
                                </a:lnTo>
                                <a:lnTo>
                                  <a:pt x="228081" y="154998"/>
                                </a:lnTo>
                                <a:lnTo>
                                  <a:pt x="232404" y="155692"/>
                                </a:lnTo>
                                <a:lnTo>
                                  <a:pt x="236733" y="155925"/>
                                </a:lnTo>
                                <a:lnTo>
                                  <a:pt x="237166" y="155925"/>
                                </a:lnTo>
                                <a:lnTo>
                                  <a:pt x="237599" y="155925"/>
                                </a:lnTo>
                                <a:lnTo>
                                  <a:pt x="238033" y="155925"/>
                                </a:lnTo>
                                <a:lnTo>
                                  <a:pt x="238466" y="156154"/>
                                </a:lnTo>
                                <a:lnTo>
                                  <a:pt x="238033" y="156154"/>
                                </a:lnTo>
                                <a:lnTo>
                                  <a:pt x="240628" y="156387"/>
                                </a:lnTo>
                                <a:lnTo>
                                  <a:pt x="242795" y="156387"/>
                                </a:lnTo>
                                <a:lnTo>
                                  <a:pt x="244956" y="156849"/>
                                </a:lnTo>
                                <a:lnTo>
                                  <a:pt x="247552" y="157081"/>
                                </a:lnTo>
                                <a:lnTo>
                                  <a:pt x="249718" y="157543"/>
                                </a:lnTo>
                                <a:lnTo>
                                  <a:pt x="251880" y="158237"/>
                                </a:lnTo>
                                <a:lnTo>
                                  <a:pt x="254047" y="158699"/>
                                </a:lnTo>
                                <a:lnTo>
                                  <a:pt x="256209" y="159393"/>
                                </a:lnTo>
                                <a:lnTo>
                                  <a:pt x="260104" y="161014"/>
                                </a:lnTo>
                                <a:lnTo>
                                  <a:pt x="263999" y="162864"/>
                                </a:lnTo>
                                <a:lnTo>
                                  <a:pt x="267028" y="164715"/>
                                </a:lnTo>
                                <a:lnTo>
                                  <a:pt x="269628" y="166798"/>
                                </a:lnTo>
                                <a:lnTo>
                                  <a:pt x="271789" y="169110"/>
                                </a:lnTo>
                                <a:lnTo>
                                  <a:pt x="273523" y="171425"/>
                                </a:lnTo>
                                <a:lnTo>
                                  <a:pt x="274384" y="173737"/>
                                </a:lnTo>
                                <a:lnTo>
                                  <a:pt x="274817" y="176052"/>
                                </a:lnTo>
                                <a:lnTo>
                                  <a:pt x="274817" y="177441"/>
                                </a:lnTo>
                                <a:lnTo>
                                  <a:pt x="274384" y="178826"/>
                                </a:lnTo>
                                <a:lnTo>
                                  <a:pt x="273951" y="180448"/>
                                </a:lnTo>
                                <a:lnTo>
                                  <a:pt x="273523" y="181836"/>
                                </a:lnTo>
                                <a:lnTo>
                                  <a:pt x="273523" y="181604"/>
                                </a:lnTo>
                                <a:lnTo>
                                  <a:pt x="269628" y="188775"/>
                                </a:lnTo>
                                <a:lnTo>
                                  <a:pt x="265300" y="195715"/>
                                </a:lnTo>
                                <a:lnTo>
                                  <a:pt x="260537" y="202887"/>
                                </a:lnTo>
                                <a:lnTo>
                                  <a:pt x="254908" y="209597"/>
                                </a:lnTo>
                                <a:lnTo>
                                  <a:pt x="249285" y="216537"/>
                                </a:lnTo>
                                <a:lnTo>
                                  <a:pt x="242795" y="223247"/>
                                </a:lnTo>
                                <a:lnTo>
                                  <a:pt x="235865" y="229725"/>
                                </a:lnTo>
                                <a:lnTo>
                                  <a:pt x="228509" y="236203"/>
                                </a:lnTo>
                                <a:lnTo>
                                  <a:pt x="218991" y="243837"/>
                                </a:lnTo>
                                <a:lnTo>
                                  <a:pt x="209038" y="251008"/>
                                </a:lnTo>
                                <a:lnTo>
                                  <a:pt x="198213" y="257948"/>
                                </a:lnTo>
                                <a:lnTo>
                                  <a:pt x="186961" y="264658"/>
                                </a:lnTo>
                                <a:lnTo>
                                  <a:pt x="175276" y="271136"/>
                                </a:lnTo>
                                <a:lnTo>
                                  <a:pt x="163163" y="277152"/>
                                </a:lnTo>
                                <a:lnTo>
                                  <a:pt x="150610" y="282703"/>
                                </a:lnTo>
                                <a:lnTo>
                                  <a:pt x="137624" y="288025"/>
                                </a:lnTo>
                                <a:lnTo>
                                  <a:pt x="124211" y="292885"/>
                                </a:lnTo>
                                <a:lnTo>
                                  <a:pt x="110364" y="297509"/>
                                </a:lnTo>
                                <a:lnTo>
                                  <a:pt x="96511" y="301674"/>
                                </a:lnTo>
                                <a:lnTo>
                                  <a:pt x="82230" y="305376"/>
                                </a:lnTo>
                                <a:lnTo>
                                  <a:pt x="67517" y="308846"/>
                                </a:lnTo>
                                <a:lnTo>
                                  <a:pt x="52369" y="311623"/>
                                </a:lnTo>
                                <a:lnTo>
                                  <a:pt x="37222" y="314167"/>
                                </a:lnTo>
                                <a:lnTo>
                                  <a:pt x="22074" y="316249"/>
                                </a:lnTo>
                                <a:lnTo>
                                  <a:pt x="9522" y="317638"/>
                                </a:lnTo>
                                <a:lnTo>
                                  <a:pt x="0" y="318365"/>
                                </a:lnTo>
                                <a:lnTo>
                                  <a:pt x="0" y="312009"/>
                                </a:lnTo>
                                <a:lnTo>
                                  <a:pt x="7794" y="311391"/>
                                </a:lnTo>
                                <a:lnTo>
                                  <a:pt x="19907" y="310003"/>
                                </a:lnTo>
                                <a:lnTo>
                                  <a:pt x="34621" y="308153"/>
                                </a:lnTo>
                                <a:lnTo>
                                  <a:pt x="49341" y="305607"/>
                                </a:lnTo>
                                <a:lnTo>
                                  <a:pt x="63621" y="302831"/>
                                </a:lnTo>
                                <a:lnTo>
                                  <a:pt x="77468" y="299592"/>
                                </a:lnTo>
                                <a:lnTo>
                                  <a:pt x="91321" y="296124"/>
                                </a:lnTo>
                                <a:lnTo>
                                  <a:pt x="104735" y="291958"/>
                                </a:lnTo>
                                <a:lnTo>
                                  <a:pt x="118148" y="287793"/>
                                </a:lnTo>
                                <a:lnTo>
                                  <a:pt x="131134" y="282936"/>
                                </a:lnTo>
                                <a:lnTo>
                                  <a:pt x="143687" y="277846"/>
                                </a:lnTo>
                                <a:lnTo>
                                  <a:pt x="155806" y="272292"/>
                                </a:lnTo>
                                <a:lnTo>
                                  <a:pt x="167486" y="266509"/>
                                </a:lnTo>
                                <a:lnTo>
                                  <a:pt x="178744" y="260493"/>
                                </a:lnTo>
                                <a:lnTo>
                                  <a:pt x="189562" y="254015"/>
                                </a:lnTo>
                                <a:lnTo>
                                  <a:pt x="199514" y="247308"/>
                                </a:lnTo>
                                <a:lnTo>
                                  <a:pt x="209466" y="240368"/>
                                </a:lnTo>
                                <a:lnTo>
                                  <a:pt x="218557" y="232964"/>
                                </a:lnTo>
                                <a:lnTo>
                                  <a:pt x="225914" y="226718"/>
                                </a:lnTo>
                                <a:lnTo>
                                  <a:pt x="232404" y="220241"/>
                                </a:lnTo>
                                <a:lnTo>
                                  <a:pt x="238900" y="213763"/>
                                </a:lnTo>
                                <a:lnTo>
                                  <a:pt x="244523" y="207285"/>
                                </a:lnTo>
                                <a:lnTo>
                                  <a:pt x="249718" y="200575"/>
                                </a:lnTo>
                                <a:lnTo>
                                  <a:pt x="254481" y="193865"/>
                                </a:lnTo>
                                <a:lnTo>
                                  <a:pt x="258803" y="186925"/>
                                </a:lnTo>
                                <a:lnTo>
                                  <a:pt x="262271" y="179986"/>
                                </a:lnTo>
                                <a:lnTo>
                                  <a:pt x="262271" y="179753"/>
                                </a:lnTo>
                                <a:lnTo>
                                  <a:pt x="262698" y="178826"/>
                                </a:lnTo>
                                <a:lnTo>
                                  <a:pt x="263132" y="177903"/>
                                </a:lnTo>
                                <a:lnTo>
                                  <a:pt x="263132" y="176976"/>
                                </a:lnTo>
                                <a:lnTo>
                                  <a:pt x="263132" y="176052"/>
                                </a:lnTo>
                                <a:lnTo>
                                  <a:pt x="262698" y="174431"/>
                                </a:lnTo>
                                <a:lnTo>
                                  <a:pt x="261838" y="172813"/>
                                </a:lnTo>
                                <a:lnTo>
                                  <a:pt x="260971" y="171425"/>
                                </a:lnTo>
                                <a:lnTo>
                                  <a:pt x="259237" y="169804"/>
                                </a:lnTo>
                                <a:lnTo>
                                  <a:pt x="257509" y="168416"/>
                                </a:lnTo>
                                <a:lnTo>
                                  <a:pt x="255341" y="167030"/>
                                </a:lnTo>
                                <a:lnTo>
                                  <a:pt x="252747" y="165871"/>
                                </a:lnTo>
                                <a:lnTo>
                                  <a:pt x="249718" y="164715"/>
                                </a:lnTo>
                                <a:lnTo>
                                  <a:pt x="248418" y="164253"/>
                                </a:lnTo>
                                <a:lnTo>
                                  <a:pt x="246690" y="163791"/>
                                </a:lnTo>
                                <a:lnTo>
                                  <a:pt x="244956" y="163326"/>
                                </a:lnTo>
                                <a:lnTo>
                                  <a:pt x="243656" y="163097"/>
                                </a:lnTo>
                                <a:lnTo>
                                  <a:pt x="241928" y="162864"/>
                                </a:lnTo>
                                <a:lnTo>
                                  <a:pt x="240194" y="162632"/>
                                </a:lnTo>
                                <a:lnTo>
                                  <a:pt x="238466" y="162402"/>
                                </a:lnTo>
                                <a:lnTo>
                                  <a:pt x="236733" y="162170"/>
                                </a:lnTo>
                                <a:lnTo>
                                  <a:pt x="236299" y="162170"/>
                                </a:lnTo>
                                <a:lnTo>
                                  <a:pt x="235865" y="162170"/>
                                </a:lnTo>
                                <a:lnTo>
                                  <a:pt x="235438" y="162170"/>
                                </a:lnTo>
                                <a:lnTo>
                                  <a:pt x="230243" y="161708"/>
                                </a:lnTo>
                                <a:lnTo>
                                  <a:pt x="225480" y="161246"/>
                                </a:lnTo>
                                <a:lnTo>
                                  <a:pt x="220718" y="160552"/>
                                </a:lnTo>
                                <a:lnTo>
                                  <a:pt x="215962" y="159625"/>
                                </a:lnTo>
                                <a:lnTo>
                                  <a:pt x="211200" y="158699"/>
                                </a:lnTo>
                                <a:lnTo>
                                  <a:pt x="206438" y="157543"/>
                                </a:lnTo>
                                <a:lnTo>
                                  <a:pt x="201675" y="156154"/>
                                </a:lnTo>
                                <a:lnTo>
                                  <a:pt x="197353" y="154769"/>
                                </a:lnTo>
                                <a:lnTo>
                                  <a:pt x="183067" y="148753"/>
                                </a:lnTo>
                                <a:lnTo>
                                  <a:pt x="171814" y="141581"/>
                                </a:lnTo>
                                <a:lnTo>
                                  <a:pt x="163163" y="133482"/>
                                </a:lnTo>
                                <a:lnTo>
                                  <a:pt x="157967" y="124925"/>
                                </a:lnTo>
                                <a:lnTo>
                                  <a:pt x="155806" y="115899"/>
                                </a:lnTo>
                                <a:lnTo>
                                  <a:pt x="156667" y="106647"/>
                                </a:lnTo>
                                <a:lnTo>
                                  <a:pt x="161429" y="97625"/>
                                </a:lnTo>
                                <a:lnTo>
                                  <a:pt x="169220" y="89065"/>
                                </a:lnTo>
                                <a:lnTo>
                                  <a:pt x="171814" y="87214"/>
                                </a:lnTo>
                                <a:lnTo>
                                  <a:pt x="174415" y="85131"/>
                                </a:lnTo>
                                <a:lnTo>
                                  <a:pt x="177443" y="83510"/>
                                </a:lnTo>
                                <a:lnTo>
                                  <a:pt x="180038" y="81660"/>
                                </a:lnTo>
                                <a:lnTo>
                                  <a:pt x="183500" y="80042"/>
                                </a:lnTo>
                                <a:lnTo>
                                  <a:pt x="186529" y="78654"/>
                                </a:lnTo>
                                <a:lnTo>
                                  <a:pt x="189996" y="77033"/>
                                </a:lnTo>
                                <a:lnTo>
                                  <a:pt x="193458" y="75644"/>
                                </a:lnTo>
                                <a:lnTo>
                                  <a:pt x="194318" y="75644"/>
                                </a:lnTo>
                                <a:lnTo>
                                  <a:pt x="194752" y="75415"/>
                                </a:lnTo>
                                <a:lnTo>
                                  <a:pt x="197353" y="74721"/>
                                </a:lnTo>
                                <a:lnTo>
                                  <a:pt x="199947" y="74026"/>
                                </a:lnTo>
                                <a:lnTo>
                                  <a:pt x="202542" y="73099"/>
                                </a:lnTo>
                                <a:lnTo>
                                  <a:pt x="204710" y="72175"/>
                                </a:lnTo>
                                <a:lnTo>
                                  <a:pt x="206871" y="71249"/>
                                </a:lnTo>
                                <a:lnTo>
                                  <a:pt x="208605" y="70093"/>
                                </a:lnTo>
                                <a:lnTo>
                                  <a:pt x="210333" y="68936"/>
                                </a:lnTo>
                                <a:lnTo>
                                  <a:pt x="212067" y="67781"/>
                                </a:lnTo>
                                <a:lnTo>
                                  <a:pt x="215095" y="65004"/>
                                </a:lnTo>
                                <a:lnTo>
                                  <a:pt x="216829" y="61765"/>
                                </a:lnTo>
                                <a:lnTo>
                                  <a:pt x="217690" y="58758"/>
                                </a:lnTo>
                                <a:lnTo>
                                  <a:pt x="217690" y="55519"/>
                                </a:lnTo>
                                <a:lnTo>
                                  <a:pt x="216829" y="52281"/>
                                </a:lnTo>
                                <a:lnTo>
                                  <a:pt x="214661" y="49271"/>
                                </a:lnTo>
                                <a:lnTo>
                                  <a:pt x="211634" y="46264"/>
                                </a:lnTo>
                                <a:lnTo>
                                  <a:pt x="207738" y="43720"/>
                                </a:lnTo>
                                <a:lnTo>
                                  <a:pt x="207304" y="43487"/>
                                </a:lnTo>
                                <a:lnTo>
                                  <a:pt x="206871" y="43255"/>
                                </a:lnTo>
                                <a:lnTo>
                                  <a:pt x="206871" y="43026"/>
                                </a:lnTo>
                                <a:lnTo>
                                  <a:pt x="206438" y="42793"/>
                                </a:lnTo>
                                <a:lnTo>
                                  <a:pt x="206004" y="42564"/>
                                </a:lnTo>
                                <a:lnTo>
                                  <a:pt x="201248" y="40016"/>
                                </a:lnTo>
                                <a:lnTo>
                                  <a:pt x="196486" y="37704"/>
                                </a:lnTo>
                                <a:lnTo>
                                  <a:pt x="191724" y="35392"/>
                                </a:lnTo>
                                <a:lnTo>
                                  <a:pt x="186961" y="33076"/>
                                </a:lnTo>
                                <a:lnTo>
                                  <a:pt x="181772" y="30764"/>
                                </a:lnTo>
                                <a:lnTo>
                                  <a:pt x="176576" y="28682"/>
                                </a:lnTo>
                                <a:lnTo>
                                  <a:pt x="171381" y="26599"/>
                                </a:lnTo>
                                <a:lnTo>
                                  <a:pt x="165758" y="24749"/>
                                </a:lnTo>
                                <a:lnTo>
                                  <a:pt x="154505" y="21277"/>
                                </a:lnTo>
                                <a:lnTo>
                                  <a:pt x="142820" y="18038"/>
                                </a:lnTo>
                                <a:lnTo>
                                  <a:pt x="131134" y="15265"/>
                                </a:lnTo>
                                <a:lnTo>
                                  <a:pt x="119016" y="12720"/>
                                </a:lnTo>
                                <a:lnTo>
                                  <a:pt x="106896" y="10866"/>
                                </a:lnTo>
                                <a:lnTo>
                                  <a:pt x="94783" y="9235"/>
                                </a:lnTo>
                                <a:lnTo>
                                  <a:pt x="82230" y="7847"/>
                                </a:lnTo>
                                <a:lnTo>
                                  <a:pt x="69678" y="6943"/>
                                </a:lnTo>
                                <a:lnTo>
                                  <a:pt x="56698" y="6459"/>
                                </a:lnTo>
                                <a:lnTo>
                                  <a:pt x="44145" y="6233"/>
                                </a:lnTo>
                                <a:lnTo>
                                  <a:pt x="31159" y="6459"/>
                                </a:lnTo>
                                <a:lnTo>
                                  <a:pt x="18179" y="6943"/>
                                </a:lnTo>
                                <a:lnTo>
                                  <a:pt x="5193" y="7847"/>
                                </a:lnTo>
                                <a:lnTo>
                                  <a:pt x="0" y="8422"/>
                                </a:lnTo>
                                <a:lnTo>
                                  <a:pt x="0" y="2216"/>
                                </a:lnTo>
                                <a:lnTo>
                                  <a:pt x="4326" y="1841"/>
                                </a:lnTo>
                                <a:lnTo>
                                  <a:pt x="17746" y="904"/>
                                </a:lnTo>
                                <a:lnTo>
                                  <a:pt x="31159" y="226"/>
                                </a:lnTo>
                                <a:lnTo>
                                  <a:pt x="44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883"/>
                        <wps:cNvSpPr/>
                        <wps:spPr>
                          <a:xfrm>
                            <a:off x="194320" y="82119"/>
                            <a:ext cx="235001" cy="24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9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8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102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3"/>
                                </a:lnTo>
                                <a:lnTo>
                                  <a:pt x="67946" y="10882"/>
                                </a:lnTo>
                                <a:lnTo>
                                  <a:pt x="69680" y="13175"/>
                                </a:lnTo>
                                <a:lnTo>
                                  <a:pt x="70981" y="15500"/>
                                </a:lnTo>
                                <a:lnTo>
                                  <a:pt x="71408" y="17825"/>
                                </a:lnTo>
                                <a:lnTo>
                                  <a:pt x="235001" y="236900"/>
                                </a:lnTo>
                                <a:lnTo>
                                  <a:pt x="231539" y="238754"/>
                                </a:lnTo>
                                <a:lnTo>
                                  <a:pt x="228511" y="240139"/>
                                </a:lnTo>
                                <a:lnTo>
                                  <a:pt x="225483" y="241298"/>
                                </a:lnTo>
                                <a:lnTo>
                                  <a:pt x="223315" y="241993"/>
                                </a:lnTo>
                                <a:lnTo>
                                  <a:pt x="221154" y="242684"/>
                                </a:lnTo>
                                <a:lnTo>
                                  <a:pt x="219420" y="242916"/>
                                </a:lnTo>
                                <a:lnTo>
                                  <a:pt x="218560" y="243149"/>
                                </a:lnTo>
                                <a:lnTo>
                                  <a:pt x="218126" y="243149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49"/>
                                </a:lnTo>
                                <a:lnTo>
                                  <a:pt x="5196" y="27545"/>
                                </a:lnTo>
                                <a:lnTo>
                                  <a:pt x="2601" y="24509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5"/>
                                </a:lnTo>
                                <a:lnTo>
                                  <a:pt x="3895" y="10172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166"/>
                                </a:lnTo>
                                <a:lnTo>
                                  <a:pt x="18609" y="2067"/>
                                </a:lnTo>
                                <a:lnTo>
                                  <a:pt x="25105" y="678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884"/>
                        <wps:cNvSpPr/>
                        <wps:spPr>
                          <a:xfrm>
                            <a:off x="191291" y="80504"/>
                            <a:ext cx="241491" cy="24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246381">
                                <a:moveTo>
                                  <a:pt x="34624" y="0"/>
                                </a:moveTo>
                                <a:lnTo>
                                  <a:pt x="38086" y="0"/>
                                </a:lnTo>
                                <a:lnTo>
                                  <a:pt x="41981" y="0"/>
                                </a:lnTo>
                                <a:lnTo>
                                  <a:pt x="45875" y="226"/>
                                </a:lnTo>
                                <a:lnTo>
                                  <a:pt x="49337" y="678"/>
                                </a:lnTo>
                                <a:lnTo>
                                  <a:pt x="53233" y="1388"/>
                                </a:lnTo>
                                <a:lnTo>
                                  <a:pt x="56694" y="2293"/>
                                </a:lnTo>
                                <a:lnTo>
                                  <a:pt x="61023" y="3682"/>
                                </a:lnTo>
                                <a:lnTo>
                                  <a:pt x="64919" y="5328"/>
                                </a:lnTo>
                                <a:lnTo>
                                  <a:pt x="68380" y="7395"/>
                                </a:lnTo>
                                <a:lnTo>
                                  <a:pt x="71408" y="9494"/>
                                </a:lnTo>
                                <a:lnTo>
                                  <a:pt x="73576" y="11561"/>
                                </a:lnTo>
                                <a:lnTo>
                                  <a:pt x="75737" y="14112"/>
                                </a:lnTo>
                                <a:lnTo>
                                  <a:pt x="77038" y="16663"/>
                                </a:lnTo>
                                <a:lnTo>
                                  <a:pt x="77471" y="19440"/>
                                </a:lnTo>
                                <a:lnTo>
                                  <a:pt x="77038" y="18955"/>
                                </a:lnTo>
                                <a:lnTo>
                                  <a:pt x="240630" y="237820"/>
                                </a:lnTo>
                                <a:lnTo>
                                  <a:pt x="241491" y="238747"/>
                                </a:lnTo>
                                <a:lnTo>
                                  <a:pt x="240197" y="239442"/>
                                </a:lnTo>
                                <a:lnTo>
                                  <a:pt x="236735" y="241292"/>
                                </a:lnTo>
                                <a:lnTo>
                                  <a:pt x="233273" y="242913"/>
                                </a:lnTo>
                                <a:lnTo>
                                  <a:pt x="230239" y="244069"/>
                                </a:lnTo>
                                <a:lnTo>
                                  <a:pt x="227211" y="244993"/>
                                </a:lnTo>
                                <a:lnTo>
                                  <a:pt x="225049" y="245458"/>
                                </a:lnTo>
                                <a:lnTo>
                                  <a:pt x="223316" y="245919"/>
                                </a:lnTo>
                                <a:lnTo>
                                  <a:pt x="222021" y="246152"/>
                                </a:lnTo>
                                <a:lnTo>
                                  <a:pt x="221588" y="246152"/>
                                </a:lnTo>
                                <a:lnTo>
                                  <a:pt x="219420" y="246381"/>
                                </a:lnTo>
                                <a:lnTo>
                                  <a:pt x="218127" y="245458"/>
                                </a:lnTo>
                                <a:lnTo>
                                  <a:pt x="215959" y="243143"/>
                                </a:lnTo>
                                <a:lnTo>
                                  <a:pt x="209469" y="236435"/>
                                </a:lnTo>
                                <a:lnTo>
                                  <a:pt x="199083" y="226025"/>
                                </a:lnTo>
                                <a:lnTo>
                                  <a:pt x="186098" y="212836"/>
                                </a:lnTo>
                                <a:lnTo>
                                  <a:pt x="170516" y="196874"/>
                                </a:lnTo>
                                <a:lnTo>
                                  <a:pt x="152774" y="179292"/>
                                </a:lnTo>
                                <a:lnTo>
                                  <a:pt x="134165" y="160320"/>
                                </a:lnTo>
                                <a:lnTo>
                                  <a:pt x="115123" y="140654"/>
                                </a:lnTo>
                                <a:lnTo>
                                  <a:pt x="96080" y="121221"/>
                                </a:lnTo>
                                <a:lnTo>
                                  <a:pt x="77471" y="102250"/>
                                </a:lnTo>
                                <a:lnTo>
                                  <a:pt x="59723" y="84670"/>
                                </a:lnTo>
                                <a:lnTo>
                                  <a:pt x="44142" y="68704"/>
                                </a:lnTo>
                                <a:lnTo>
                                  <a:pt x="31162" y="55510"/>
                                </a:lnTo>
                                <a:lnTo>
                                  <a:pt x="20777" y="45112"/>
                                </a:lnTo>
                                <a:lnTo>
                                  <a:pt x="14281" y="38395"/>
                                </a:lnTo>
                                <a:lnTo>
                                  <a:pt x="12119" y="36070"/>
                                </a:lnTo>
                                <a:lnTo>
                                  <a:pt x="8658" y="33067"/>
                                </a:lnTo>
                                <a:lnTo>
                                  <a:pt x="5629" y="30064"/>
                                </a:lnTo>
                                <a:lnTo>
                                  <a:pt x="3028" y="27061"/>
                                </a:lnTo>
                                <a:lnTo>
                                  <a:pt x="1300" y="24058"/>
                                </a:lnTo>
                                <a:lnTo>
                                  <a:pt x="0" y="21055"/>
                                </a:lnTo>
                                <a:lnTo>
                                  <a:pt x="0" y="17793"/>
                                </a:lnTo>
                                <a:lnTo>
                                  <a:pt x="1734" y="14564"/>
                                </a:lnTo>
                                <a:lnTo>
                                  <a:pt x="4329" y="11108"/>
                                </a:lnTo>
                                <a:lnTo>
                                  <a:pt x="6057" y="9235"/>
                                </a:lnTo>
                                <a:lnTo>
                                  <a:pt x="8658" y="7621"/>
                                </a:lnTo>
                                <a:lnTo>
                                  <a:pt x="11253" y="6232"/>
                                </a:lnTo>
                                <a:lnTo>
                                  <a:pt x="13847" y="4844"/>
                                </a:lnTo>
                                <a:lnTo>
                                  <a:pt x="16882" y="3456"/>
                                </a:lnTo>
                                <a:lnTo>
                                  <a:pt x="20343" y="2551"/>
                                </a:lnTo>
                                <a:lnTo>
                                  <a:pt x="23805" y="1615"/>
                                </a:lnTo>
                                <a:lnTo>
                                  <a:pt x="27267" y="904"/>
                                </a:lnTo>
                                <a:lnTo>
                                  <a:pt x="30728" y="452"/>
                                </a:lnTo>
                                <a:lnTo>
                                  <a:pt x="3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885"/>
                        <wps:cNvSpPr/>
                        <wps:spPr>
                          <a:xfrm>
                            <a:off x="194320" y="81892"/>
                            <a:ext cx="235001" cy="24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3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9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070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4"/>
                                </a:lnTo>
                                <a:lnTo>
                                  <a:pt x="67946" y="10883"/>
                                </a:lnTo>
                                <a:lnTo>
                                  <a:pt x="69680" y="13176"/>
                                </a:lnTo>
                                <a:lnTo>
                                  <a:pt x="70981" y="15501"/>
                                </a:lnTo>
                                <a:lnTo>
                                  <a:pt x="71408" y="17793"/>
                                </a:lnTo>
                                <a:lnTo>
                                  <a:pt x="235001" y="236897"/>
                                </a:lnTo>
                                <a:lnTo>
                                  <a:pt x="231539" y="238748"/>
                                </a:lnTo>
                                <a:lnTo>
                                  <a:pt x="228511" y="240137"/>
                                </a:lnTo>
                                <a:lnTo>
                                  <a:pt x="225483" y="241292"/>
                                </a:lnTo>
                                <a:lnTo>
                                  <a:pt x="223315" y="241987"/>
                                </a:lnTo>
                                <a:lnTo>
                                  <a:pt x="221154" y="242681"/>
                                </a:lnTo>
                                <a:lnTo>
                                  <a:pt x="219420" y="242910"/>
                                </a:lnTo>
                                <a:lnTo>
                                  <a:pt x="218560" y="243143"/>
                                </a:lnTo>
                                <a:lnTo>
                                  <a:pt x="218126" y="243143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16"/>
                                </a:lnTo>
                                <a:lnTo>
                                  <a:pt x="5196" y="27513"/>
                                </a:lnTo>
                                <a:lnTo>
                                  <a:pt x="2601" y="24510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6"/>
                                </a:lnTo>
                                <a:lnTo>
                                  <a:pt x="3895" y="10173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293"/>
                                </a:lnTo>
                                <a:lnTo>
                                  <a:pt x="25105" y="905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886"/>
                        <wps:cNvSpPr/>
                        <wps:spPr>
                          <a:xfrm>
                            <a:off x="129401" y="122129"/>
                            <a:ext cx="289534" cy="20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7">
                                <a:moveTo>
                                  <a:pt x="28567" y="0"/>
                                </a:moveTo>
                                <a:lnTo>
                                  <a:pt x="35057" y="0"/>
                                </a:lnTo>
                                <a:lnTo>
                                  <a:pt x="41547" y="710"/>
                                </a:lnTo>
                                <a:lnTo>
                                  <a:pt x="45442" y="1389"/>
                                </a:lnTo>
                                <a:lnTo>
                                  <a:pt x="49338" y="2551"/>
                                </a:lnTo>
                                <a:lnTo>
                                  <a:pt x="52799" y="3714"/>
                                </a:lnTo>
                                <a:lnTo>
                                  <a:pt x="55834" y="5102"/>
                                </a:lnTo>
                                <a:lnTo>
                                  <a:pt x="58428" y="6717"/>
                                </a:lnTo>
                                <a:lnTo>
                                  <a:pt x="61023" y="8557"/>
                                </a:lnTo>
                                <a:lnTo>
                                  <a:pt x="62757" y="10656"/>
                                </a:lnTo>
                                <a:lnTo>
                                  <a:pt x="64052" y="12723"/>
                                </a:lnTo>
                                <a:lnTo>
                                  <a:pt x="289534" y="200594"/>
                                </a:lnTo>
                                <a:lnTo>
                                  <a:pt x="286506" y="201983"/>
                                </a:lnTo>
                                <a:lnTo>
                                  <a:pt x="283478" y="202906"/>
                                </a:lnTo>
                                <a:lnTo>
                                  <a:pt x="279583" y="203833"/>
                                </a:lnTo>
                                <a:lnTo>
                                  <a:pt x="276555" y="204295"/>
                                </a:lnTo>
                                <a:lnTo>
                                  <a:pt x="273086" y="204527"/>
                                </a:lnTo>
                                <a:lnTo>
                                  <a:pt x="270492" y="204757"/>
                                </a:lnTo>
                                <a:lnTo>
                                  <a:pt x="268764" y="204757"/>
                                </a:lnTo>
                                <a:lnTo>
                                  <a:pt x="268331" y="204757"/>
                                </a:lnTo>
                                <a:lnTo>
                                  <a:pt x="16448" y="32402"/>
                                </a:lnTo>
                                <a:lnTo>
                                  <a:pt x="12119" y="29857"/>
                                </a:lnTo>
                                <a:lnTo>
                                  <a:pt x="8224" y="27541"/>
                                </a:lnTo>
                                <a:lnTo>
                                  <a:pt x="5196" y="25229"/>
                                </a:lnTo>
                                <a:lnTo>
                                  <a:pt x="2601" y="22918"/>
                                </a:lnTo>
                                <a:lnTo>
                                  <a:pt x="867" y="20602"/>
                                </a:lnTo>
                                <a:lnTo>
                                  <a:pt x="0" y="18058"/>
                                </a:lnTo>
                                <a:lnTo>
                                  <a:pt x="0" y="15274"/>
                                </a:lnTo>
                                <a:lnTo>
                                  <a:pt x="1301" y="12497"/>
                                </a:lnTo>
                                <a:lnTo>
                                  <a:pt x="3896" y="9268"/>
                                </a:lnTo>
                                <a:lnTo>
                                  <a:pt x="7357" y="6265"/>
                                </a:lnTo>
                                <a:lnTo>
                                  <a:pt x="11686" y="3939"/>
                                </a:lnTo>
                                <a:lnTo>
                                  <a:pt x="16882" y="2099"/>
                                </a:lnTo>
                                <a:lnTo>
                                  <a:pt x="22504" y="710"/>
                                </a:lnTo>
                                <a:lnTo>
                                  <a:pt x="2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887"/>
                        <wps:cNvSpPr/>
                        <wps:spPr>
                          <a:xfrm>
                            <a:off x="126373" y="120514"/>
                            <a:ext cx="296457" cy="20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57" h="207992">
                                <a:moveTo>
                                  <a:pt x="38518" y="0"/>
                                </a:moveTo>
                                <a:lnTo>
                                  <a:pt x="45442" y="710"/>
                                </a:lnTo>
                                <a:lnTo>
                                  <a:pt x="49771" y="1615"/>
                                </a:lnTo>
                                <a:lnTo>
                                  <a:pt x="53666" y="2551"/>
                                </a:lnTo>
                                <a:lnTo>
                                  <a:pt x="57561" y="3939"/>
                                </a:lnTo>
                                <a:lnTo>
                                  <a:pt x="61023" y="5554"/>
                                </a:lnTo>
                                <a:lnTo>
                                  <a:pt x="63617" y="7427"/>
                                </a:lnTo>
                                <a:lnTo>
                                  <a:pt x="66218" y="9268"/>
                                </a:lnTo>
                                <a:lnTo>
                                  <a:pt x="68380" y="11560"/>
                                </a:lnTo>
                                <a:lnTo>
                                  <a:pt x="69584" y="13714"/>
                                </a:lnTo>
                                <a:lnTo>
                                  <a:pt x="69247" y="13433"/>
                                </a:lnTo>
                                <a:lnTo>
                                  <a:pt x="69680" y="13886"/>
                                </a:lnTo>
                                <a:lnTo>
                                  <a:pt x="69584" y="13714"/>
                                </a:lnTo>
                                <a:lnTo>
                                  <a:pt x="295157" y="201282"/>
                                </a:lnTo>
                                <a:lnTo>
                                  <a:pt x="296457" y="202438"/>
                                </a:lnTo>
                                <a:lnTo>
                                  <a:pt x="294729" y="203365"/>
                                </a:lnTo>
                                <a:lnTo>
                                  <a:pt x="291695" y="204983"/>
                                </a:lnTo>
                                <a:lnTo>
                                  <a:pt x="287800" y="206142"/>
                                </a:lnTo>
                                <a:lnTo>
                                  <a:pt x="283905" y="206836"/>
                                </a:lnTo>
                                <a:lnTo>
                                  <a:pt x="280443" y="207298"/>
                                </a:lnTo>
                                <a:lnTo>
                                  <a:pt x="276981" y="207759"/>
                                </a:lnTo>
                                <a:lnTo>
                                  <a:pt x="273953" y="207992"/>
                                </a:lnTo>
                                <a:lnTo>
                                  <a:pt x="272219" y="207992"/>
                                </a:lnTo>
                                <a:lnTo>
                                  <a:pt x="271358" y="207992"/>
                                </a:lnTo>
                                <a:lnTo>
                                  <a:pt x="270058" y="207992"/>
                                </a:lnTo>
                                <a:lnTo>
                                  <a:pt x="268758" y="207298"/>
                                </a:lnTo>
                                <a:lnTo>
                                  <a:pt x="16881" y="34943"/>
                                </a:lnTo>
                                <a:lnTo>
                                  <a:pt x="17314" y="35172"/>
                                </a:lnTo>
                                <a:lnTo>
                                  <a:pt x="12986" y="32860"/>
                                </a:lnTo>
                                <a:lnTo>
                                  <a:pt x="9524" y="30545"/>
                                </a:lnTo>
                                <a:lnTo>
                                  <a:pt x="6056" y="28232"/>
                                </a:lnTo>
                                <a:lnTo>
                                  <a:pt x="3462" y="25688"/>
                                </a:lnTo>
                                <a:lnTo>
                                  <a:pt x="1300" y="22911"/>
                                </a:lnTo>
                                <a:lnTo>
                                  <a:pt x="0" y="20134"/>
                                </a:lnTo>
                                <a:lnTo>
                                  <a:pt x="0" y="16889"/>
                                </a:lnTo>
                                <a:lnTo>
                                  <a:pt x="1300" y="13659"/>
                                </a:lnTo>
                                <a:lnTo>
                                  <a:pt x="3895" y="10171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325"/>
                                </a:lnTo>
                                <a:lnTo>
                                  <a:pt x="24672" y="936"/>
                                </a:lnTo>
                                <a:lnTo>
                                  <a:pt x="31595" y="226"/>
                                </a:lnTo>
                                <a:lnTo>
                                  <a:pt x="3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" name="Shape 888"/>
                        <wps:cNvSpPr/>
                        <wps:spPr>
                          <a:xfrm>
                            <a:off x="129401" y="121903"/>
                            <a:ext cx="289534" cy="20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3">
                                <a:moveTo>
                                  <a:pt x="28134" y="0"/>
                                </a:moveTo>
                                <a:lnTo>
                                  <a:pt x="34623" y="0"/>
                                </a:lnTo>
                                <a:lnTo>
                                  <a:pt x="41114" y="710"/>
                                </a:lnTo>
                                <a:lnTo>
                                  <a:pt x="45009" y="1388"/>
                                </a:lnTo>
                                <a:lnTo>
                                  <a:pt x="48904" y="2551"/>
                                </a:lnTo>
                                <a:lnTo>
                                  <a:pt x="52372" y="3713"/>
                                </a:lnTo>
                                <a:lnTo>
                                  <a:pt x="55400" y="5328"/>
                                </a:lnTo>
                                <a:lnTo>
                                  <a:pt x="57995" y="6943"/>
                                </a:lnTo>
                                <a:lnTo>
                                  <a:pt x="60590" y="8783"/>
                                </a:lnTo>
                                <a:lnTo>
                                  <a:pt x="62324" y="10656"/>
                                </a:lnTo>
                                <a:lnTo>
                                  <a:pt x="63624" y="12723"/>
                                </a:lnTo>
                                <a:lnTo>
                                  <a:pt x="289534" y="200588"/>
                                </a:lnTo>
                                <a:lnTo>
                                  <a:pt x="286506" y="201976"/>
                                </a:lnTo>
                                <a:lnTo>
                                  <a:pt x="283044" y="202900"/>
                                </a:lnTo>
                                <a:lnTo>
                                  <a:pt x="279583" y="203827"/>
                                </a:lnTo>
                                <a:lnTo>
                                  <a:pt x="276121" y="204288"/>
                                </a:lnTo>
                                <a:lnTo>
                                  <a:pt x="272659" y="204521"/>
                                </a:lnTo>
                                <a:lnTo>
                                  <a:pt x="270058" y="204753"/>
                                </a:lnTo>
                                <a:lnTo>
                                  <a:pt x="268331" y="204753"/>
                                </a:lnTo>
                                <a:lnTo>
                                  <a:pt x="267897" y="204753"/>
                                </a:lnTo>
                                <a:lnTo>
                                  <a:pt x="16015" y="32395"/>
                                </a:lnTo>
                                <a:lnTo>
                                  <a:pt x="11686" y="30083"/>
                                </a:lnTo>
                                <a:lnTo>
                                  <a:pt x="7791" y="27767"/>
                                </a:lnTo>
                                <a:lnTo>
                                  <a:pt x="4762" y="25223"/>
                                </a:lnTo>
                                <a:lnTo>
                                  <a:pt x="2601" y="22911"/>
                                </a:lnTo>
                                <a:lnTo>
                                  <a:pt x="867" y="20599"/>
                                </a:lnTo>
                                <a:lnTo>
                                  <a:pt x="0" y="18051"/>
                                </a:lnTo>
                                <a:lnTo>
                                  <a:pt x="0" y="15273"/>
                                </a:lnTo>
                                <a:lnTo>
                                  <a:pt x="867" y="12497"/>
                                </a:lnTo>
                                <a:lnTo>
                                  <a:pt x="3462" y="9267"/>
                                </a:lnTo>
                                <a:lnTo>
                                  <a:pt x="6924" y="6491"/>
                                </a:lnTo>
                                <a:lnTo>
                                  <a:pt x="11252" y="4165"/>
                                </a:lnTo>
                                <a:lnTo>
                                  <a:pt x="16448" y="2099"/>
                                </a:lnTo>
                                <a:lnTo>
                                  <a:pt x="22071" y="936"/>
                                </a:lnTo>
                                <a:lnTo>
                                  <a:pt x="28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" name="Shape 889"/>
                        <wps:cNvSpPr/>
                        <wps:spPr>
                          <a:xfrm>
                            <a:off x="219852" y="376628"/>
                            <a:ext cx="76604" cy="4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4" h="46268">
                                <a:moveTo>
                                  <a:pt x="42414" y="0"/>
                                </a:moveTo>
                                <a:lnTo>
                                  <a:pt x="52372" y="229"/>
                                </a:lnTo>
                                <a:lnTo>
                                  <a:pt x="57128" y="924"/>
                                </a:lnTo>
                                <a:lnTo>
                                  <a:pt x="61457" y="2080"/>
                                </a:lnTo>
                                <a:lnTo>
                                  <a:pt x="65351" y="3468"/>
                                </a:lnTo>
                                <a:lnTo>
                                  <a:pt x="68813" y="5318"/>
                                </a:lnTo>
                                <a:lnTo>
                                  <a:pt x="71414" y="7401"/>
                                </a:lnTo>
                                <a:lnTo>
                                  <a:pt x="74009" y="9484"/>
                                </a:lnTo>
                                <a:lnTo>
                                  <a:pt x="75743" y="12029"/>
                                </a:lnTo>
                                <a:lnTo>
                                  <a:pt x="76604" y="14574"/>
                                </a:lnTo>
                                <a:lnTo>
                                  <a:pt x="76604" y="16885"/>
                                </a:lnTo>
                                <a:lnTo>
                                  <a:pt x="76170" y="19200"/>
                                </a:lnTo>
                                <a:lnTo>
                                  <a:pt x="74876" y="21284"/>
                                </a:lnTo>
                                <a:lnTo>
                                  <a:pt x="72709" y="23134"/>
                                </a:lnTo>
                                <a:lnTo>
                                  <a:pt x="70114" y="24984"/>
                                </a:lnTo>
                                <a:lnTo>
                                  <a:pt x="67085" y="26605"/>
                                </a:lnTo>
                                <a:lnTo>
                                  <a:pt x="63624" y="27991"/>
                                </a:lnTo>
                                <a:lnTo>
                                  <a:pt x="60162" y="29150"/>
                                </a:lnTo>
                                <a:lnTo>
                                  <a:pt x="57995" y="29611"/>
                                </a:lnTo>
                                <a:lnTo>
                                  <a:pt x="56267" y="30073"/>
                                </a:lnTo>
                                <a:lnTo>
                                  <a:pt x="54100" y="30306"/>
                                </a:lnTo>
                                <a:lnTo>
                                  <a:pt x="52372" y="30306"/>
                                </a:lnTo>
                                <a:lnTo>
                                  <a:pt x="50204" y="30306"/>
                                </a:lnTo>
                                <a:lnTo>
                                  <a:pt x="48043" y="30306"/>
                                </a:lnTo>
                                <a:lnTo>
                                  <a:pt x="46309" y="30073"/>
                                </a:lnTo>
                                <a:lnTo>
                                  <a:pt x="44148" y="29611"/>
                                </a:lnTo>
                                <a:lnTo>
                                  <a:pt x="40686" y="28455"/>
                                </a:lnTo>
                                <a:lnTo>
                                  <a:pt x="38519" y="26835"/>
                                </a:lnTo>
                                <a:lnTo>
                                  <a:pt x="37224" y="24752"/>
                                </a:lnTo>
                                <a:lnTo>
                                  <a:pt x="37658" y="22672"/>
                                </a:lnTo>
                                <a:lnTo>
                                  <a:pt x="38519" y="21513"/>
                                </a:lnTo>
                                <a:lnTo>
                                  <a:pt x="39819" y="20818"/>
                                </a:lnTo>
                                <a:lnTo>
                                  <a:pt x="41553" y="19895"/>
                                </a:lnTo>
                                <a:lnTo>
                                  <a:pt x="42847" y="19433"/>
                                </a:lnTo>
                                <a:lnTo>
                                  <a:pt x="45015" y="19200"/>
                                </a:lnTo>
                                <a:lnTo>
                                  <a:pt x="46742" y="18968"/>
                                </a:lnTo>
                                <a:lnTo>
                                  <a:pt x="48477" y="18968"/>
                                </a:lnTo>
                                <a:lnTo>
                                  <a:pt x="50638" y="19200"/>
                                </a:lnTo>
                                <a:lnTo>
                                  <a:pt x="51071" y="19200"/>
                                </a:lnTo>
                                <a:lnTo>
                                  <a:pt x="50640" y="19431"/>
                                </a:lnTo>
                                <a:lnTo>
                                  <a:pt x="50632" y="19433"/>
                                </a:lnTo>
                                <a:lnTo>
                                  <a:pt x="50204" y="19433"/>
                                </a:lnTo>
                                <a:lnTo>
                                  <a:pt x="49771" y="19433"/>
                                </a:lnTo>
                                <a:lnTo>
                                  <a:pt x="49344" y="19662"/>
                                </a:lnTo>
                                <a:lnTo>
                                  <a:pt x="50632" y="19433"/>
                                </a:lnTo>
                                <a:lnTo>
                                  <a:pt x="50638" y="19433"/>
                                </a:lnTo>
                                <a:lnTo>
                                  <a:pt x="50640" y="19431"/>
                                </a:lnTo>
                                <a:lnTo>
                                  <a:pt x="51938" y="19200"/>
                                </a:lnTo>
                                <a:lnTo>
                                  <a:pt x="53666" y="18044"/>
                                </a:lnTo>
                                <a:lnTo>
                                  <a:pt x="55400" y="16885"/>
                                </a:lnTo>
                                <a:lnTo>
                                  <a:pt x="56700" y="15500"/>
                                </a:lnTo>
                                <a:lnTo>
                                  <a:pt x="54966" y="14112"/>
                                </a:lnTo>
                                <a:lnTo>
                                  <a:pt x="52805" y="12723"/>
                                </a:lnTo>
                                <a:lnTo>
                                  <a:pt x="50638" y="11567"/>
                                </a:lnTo>
                                <a:lnTo>
                                  <a:pt x="48043" y="10640"/>
                                </a:lnTo>
                                <a:lnTo>
                                  <a:pt x="42847" y="11102"/>
                                </a:lnTo>
                                <a:lnTo>
                                  <a:pt x="38086" y="12029"/>
                                </a:lnTo>
                                <a:lnTo>
                                  <a:pt x="33329" y="13417"/>
                                </a:lnTo>
                                <a:lnTo>
                                  <a:pt x="29434" y="15035"/>
                                </a:lnTo>
                                <a:lnTo>
                                  <a:pt x="25972" y="17350"/>
                                </a:lnTo>
                                <a:lnTo>
                                  <a:pt x="23371" y="19662"/>
                                </a:lnTo>
                                <a:lnTo>
                                  <a:pt x="21210" y="22207"/>
                                </a:lnTo>
                                <a:lnTo>
                                  <a:pt x="20343" y="24058"/>
                                </a:lnTo>
                                <a:lnTo>
                                  <a:pt x="20343" y="24057"/>
                                </a:lnTo>
                                <a:lnTo>
                                  <a:pt x="19910" y="24290"/>
                                </a:lnTo>
                                <a:lnTo>
                                  <a:pt x="19910" y="24523"/>
                                </a:lnTo>
                                <a:lnTo>
                                  <a:pt x="19910" y="24752"/>
                                </a:lnTo>
                                <a:lnTo>
                                  <a:pt x="19910" y="24984"/>
                                </a:lnTo>
                                <a:lnTo>
                                  <a:pt x="20343" y="24058"/>
                                </a:lnTo>
                                <a:lnTo>
                                  <a:pt x="20776" y="26140"/>
                                </a:lnTo>
                                <a:lnTo>
                                  <a:pt x="21643" y="27991"/>
                                </a:lnTo>
                                <a:lnTo>
                                  <a:pt x="22938" y="29844"/>
                                </a:lnTo>
                                <a:lnTo>
                                  <a:pt x="24672" y="31694"/>
                                </a:lnTo>
                                <a:lnTo>
                                  <a:pt x="24672" y="31462"/>
                                </a:lnTo>
                                <a:lnTo>
                                  <a:pt x="24672" y="31229"/>
                                </a:lnTo>
                                <a:lnTo>
                                  <a:pt x="24238" y="31000"/>
                                </a:lnTo>
                                <a:lnTo>
                                  <a:pt x="27700" y="32618"/>
                                </a:lnTo>
                                <a:lnTo>
                                  <a:pt x="31162" y="33774"/>
                                </a:lnTo>
                                <a:lnTo>
                                  <a:pt x="35057" y="34468"/>
                                </a:lnTo>
                                <a:lnTo>
                                  <a:pt x="38952" y="34934"/>
                                </a:lnTo>
                                <a:lnTo>
                                  <a:pt x="43281" y="35163"/>
                                </a:lnTo>
                                <a:lnTo>
                                  <a:pt x="47176" y="34934"/>
                                </a:lnTo>
                                <a:lnTo>
                                  <a:pt x="51505" y="34468"/>
                                </a:lnTo>
                                <a:lnTo>
                                  <a:pt x="55400" y="33545"/>
                                </a:lnTo>
                                <a:lnTo>
                                  <a:pt x="54966" y="33545"/>
                                </a:lnTo>
                                <a:lnTo>
                                  <a:pt x="54100" y="33545"/>
                                </a:lnTo>
                                <a:lnTo>
                                  <a:pt x="53666" y="33774"/>
                                </a:lnTo>
                                <a:lnTo>
                                  <a:pt x="53232" y="33774"/>
                                </a:lnTo>
                                <a:lnTo>
                                  <a:pt x="53666" y="33545"/>
                                </a:lnTo>
                                <a:lnTo>
                                  <a:pt x="54100" y="33312"/>
                                </a:lnTo>
                                <a:lnTo>
                                  <a:pt x="54533" y="33312"/>
                                </a:lnTo>
                                <a:lnTo>
                                  <a:pt x="54966" y="33083"/>
                                </a:lnTo>
                                <a:lnTo>
                                  <a:pt x="56700" y="32388"/>
                                </a:lnTo>
                                <a:lnTo>
                                  <a:pt x="58862" y="32156"/>
                                </a:lnTo>
                                <a:lnTo>
                                  <a:pt x="60596" y="31924"/>
                                </a:lnTo>
                                <a:lnTo>
                                  <a:pt x="62757" y="31924"/>
                                </a:lnTo>
                                <a:lnTo>
                                  <a:pt x="64491" y="32156"/>
                                </a:lnTo>
                                <a:lnTo>
                                  <a:pt x="66218" y="32618"/>
                                </a:lnTo>
                                <a:lnTo>
                                  <a:pt x="67952" y="33083"/>
                                </a:lnTo>
                                <a:lnTo>
                                  <a:pt x="69247" y="34007"/>
                                </a:lnTo>
                                <a:lnTo>
                                  <a:pt x="71414" y="35857"/>
                                </a:lnTo>
                                <a:lnTo>
                                  <a:pt x="71848" y="37940"/>
                                </a:lnTo>
                                <a:lnTo>
                                  <a:pt x="70548" y="40023"/>
                                </a:lnTo>
                                <a:lnTo>
                                  <a:pt x="67952" y="41640"/>
                                </a:lnTo>
                                <a:lnTo>
                                  <a:pt x="64057" y="43029"/>
                                </a:lnTo>
                                <a:lnTo>
                                  <a:pt x="60162" y="44417"/>
                                </a:lnTo>
                                <a:lnTo>
                                  <a:pt x="55834" y="45112"/>
                                </a:lnTo>
                                <a:lnTo>
                                  <a:pt x="51071" y="45806"/>
                                </a:lnTo>
                                <a:lnTo>
                                  <a:pt x="46742" y="46039"/>
                                </a:lnTo>
                                <a:lnTo>
                                  <a:pt x="41980" y="46268"/>
                                </a:lnTo>
                                <a:lnTo>
                                  <a:pt x="37224" y="46039"/>
                                </a:lnTo>
                                <a:lnTo>
                                  <a:pt x="32462" y="45573"/>
                                </a:lnTo>
                                <a:lnTo>
                                  <a:pt x="25972" y="44417"/>
                                </a:lnTo>
                                <a:lnTo>
                                  <a:pt x="19476" y="42799"/>
                                </a:lnTo>
                                <a:lnTo>
                                  <a:pt x="13853" y="40717"/>
                                </a:lnTo>
                                <a:lnTo>
                                  <a:pt x="9091" y="38172"/>
                                </a:lnTo>
                                <a:lnTo>
                                  <a:pt x="5195" y="35163"/>
                                </a:lnTo>
                                <a:lnTo>
                                  <a:pt x="2167" y="31924"/>
                                </a:lnTo>
                                <a:lnTo>
                                  <a:pt x="433" y="28455"/>
                                </a:lnTo>
                                <a:lnTo>
                                  <a:pt x="0" y="24752"/>
                                </a:lnTo>
                                <a:lnTo>
                                  <a:pt x="1300" y="19433"/>
                                </a:lnTo>
                                <a:lnTo>
                                  <a:pt x="4762" y="14574"/>
                                </a:lnTo>
                                <a:lnTo>
                                  <a:pt x="9958" y="9946"/>
                                </a:lnTo>
                                <a:lnTo>
                                  <a:pt x="16448" y="6245"/>
                                </a:lnTo>
                                <a:lnTo>
                                  <a:pt x="24238" y="3006"/>
                                </a:lnTo>
                                <a:lnTo>
                                  <a:pt x="33329" y="924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890"/>
                        <wps:cNvSpPr/>
                        <wps:spPr>
                          <a:xfrm>
                            <a:off x="156235" y="217225"/>
                            <a:ext cx="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">
                                <a:moveTo>
                                  <a:pt x="43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891"/>
                        <wps:cNvSpPr/>
                        <wps:spPr>
                          <a:xfrm>
                            <a:off x="118149" y="206353"/>
                            <a:ext cx="82661" cy="4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" h="45115">
                                <a:moveTo>
                                  <a:pt x="36357" y="0"/>
                                </a:moveTo>
                                <a:lnTo>
                                  <a:pt x="41113" y="0"/>
                                </a:lnTo>
                                <a:lnTo>
                                  <a:pt x="45443" y="233"/>
                                </a:lnTo>
                                <a:lnTo>
                                  <a:pt x="50204" y="694"/>
                                </a:lnTo>
                                <a:lnTo>
                                  <a:pt x="54533" y="1388"/>
                                </a:lnTo>
                                <a:lnTo>
                                  <a:pt x="58862" y="2312"/>
                                </a:lnTo>
                                <a:lnTo>
                                  <a:pt x="62757" y="3701"/>
                                </a:lnTo>
                                <a:lnTo>
                                  <a:pt x="66652" y="5089"/>
                                </a:lnTo>
                                <a:lnTo>
                                  <a:pt x="71842" y="7633"/>
                                </a:lnTo>
                                <a:lnTo>
                                  <a:pt x="76171" y="10411"/>
                                </a:lnTo>
                                <a:lnTo>
                                  <a:pt x="79199" y="13650"/>
                                </a:lnTo>
                                <a:lnTo>
                                  <a:pt x="81800" y="17121"/>
                                </a:lnTo>
                                <a:lnTo>
                                  <a:pt x="82661" y="20821"/>
                                </a:lnTo>
                                <a:lnTo>
                                  <a:pt x="82661" y="24293"/>
                                </a:lnTo>
                                <a:lnTo>
                                  <a:pt x="81366" y="27994"/>
                                </a:lnTo>
                                <a:lnTo>
                                  <a:pt x="78771" y="31465"/>
                                </a:lnTo>
                                <a:lnTo>
                                  <a:pt x="73142" y="35860"/>
                                </a:lnTo>
                                <a:lnTo>
                                  <a:pt x="65785" y="39561"/>
                                </a:lnTo>
                                <a:lnTo>
                                  <a:pt x="57561" y="42338"/>
                                </a:lnTo>
                                <a:lnTo>
                                  <a:pt x="48470" y="44188"/>
                                </a:lnTo>
                                <a:lnTo>
                                  <a:pt x="38952" y="45115"/>
                                </a:lnTo>
                                <a:lnTo>
                                  <a:pt x="29001" y="45115"/>
                                </a:lnTo>
                                <a:lnTo>
                                  <a:pt x="19910" y="43726"/>
                                </a:lnTo>
                                <a:lnTo>
                                  <a:pt x="11252" y="41182"/>
                                </a:lnTo>
                                <a:lnTo>
                                  <a:pt x="7791" y="39561"/>
                                </a:lnTo>
                                <a:lnTo>
                                  <a:pt x="4763" y="37478"/>
                                </a:lnTo>
                                <a:lnTo>
                                  <a:pt x="2601" y="35166"/>
                                </a:lnTo>
                                <a:lnTo>
                                  <a:pt x="1300" y="32850"/>
                                </a:lnTo>
                                <a:lnTo>
                                  <a:pt x="433" y="30306"/>
                                </a:lnTo>
                                <a:lnTo>
                                  <a:pt x="0" y="27761"/>
                                </a:lnTo>
                                <a:lnTo>
                                  <a:pt x="433" y="25217"/>
                                </a:lnTo>
                                <a:lnTo>
                                  <a:pt x="1734" y="22671"/>
                                </a:lnTo>
                                <a:lnTo>
                                  <a:pt x="3462" y="20589"/>
                                </a:lnTo>
                                <a:lnTo>
                                  <a:pt x="6062" y="18509"/>
                                </a:lnTo>
                                <a:lnTo>
                                  <a:pt x="9091" y="17121"/>
                                </a:lnTo>
                                <a:lnTo>
                                  <a:pt x="12553" y="15732"/>
                                </a:lnTo>
                                <a:lnTo>
                                  <a:pt x="16014" y="14806"/>
                                </a:lnTo>
                                <a:lnTo>
                                  <a:pt x="20343" y="14112"/>
                                </a:lnTo>
                                <a:lnTo>
                                  <a:pt x="24238" y="13650"/>
                                </a:lnTo>
                                <a:lnTo>
                                  <a:pt x="28567" y="13417"/>
                                </a:lnTo>
                                <a:lnTo>
                                  <a:pt x="30728" y="13417"/>
                                </a:lnTo>
                                <a:lnTo>
                                  <a:pt x="32896" y="13650"/>
                                </a:lnTo>
                                <a:lnTo>
                                  <a:pt x="34624" y="13882"/>
                                </a:lnTo>
                                <a:lnTo>
                                  <a:pt x="36791" y="14344"/>
                                </a:lnTo>
                                <a:lnTo>
                                  <a:pt x="38519" y="14806"/>
                                </a:lnTo>
                                <a:lnTo>
                                  <a:pt x="40253" y="15271"/>
                                </a:lnTo>
                                <a:lnTo>
                                  <a:pt x="41547" y="15962"/>
                                </a:lnTo>
                                <a:lnTo>
                                  <a:pt x="43281" y="16889"/>
                                </a:lnTo>
                                <a:lnTo>
                                  <a:pt x="45443" y="18738"/>
                                </a:lnTo>
                                <a:lnTo>
                                  <a:pt x="46309" y="20589"/>
                                </a:lnTo>
                                <a:lnTo>
                                  <a:pt x="45443" y="22671"/>
                                </a:lnTo>
                                <a:lnTo>
                                  <a:pt x="42847" y="24523"/>
                                </a:lnTo>
                                <a:lnTo>
                                  <a:pt x="41113" y="25217"/>
                                </a:lnTo>
                                <a:lnTo>
                                  <a:pt x="39386" y="25678"/>
                                </a:lnTo>
                                <a:lnTo>
                                  <a:pt x="37652" y="25911"/>
                                </a:lnTo>
                                <a:lnTo>
                                  <a:pt x="35924" y="26143"/>
                                </a:lnTo>
                                <a:lnTo>
                                  <a:pt x="33756" y="25911"/>
                                </a:lnTo>
                                <a:lnTo>
                                  <a:pt x="32029" y="25678"/>
                                </a:lnTo>
                                <a:lnTo>
                                  <a:pt x="30295" y="25217"/>
                                </a:lnTo>
                                <a:lnTo>
                                  <a:pt x="28567" y="24523"/>
                                </a:lnTo>
                                <a:lnTo>
                                  <a:pt x="28567" y="24370"/>
                                </a:lnTo>
                                <a:lnTo>
                                  <a:pt x="28741" y="24385"/>
                                </a:lnTo>
                                <a:lnTo>
                                  <a:pt x="29001" y="24523"/>
                                </a:lnTo>
                                <a:lnTo>
                                  <a:pt x="29434" y="24523"/>
                                </a:lnTo>
                                <a:lnTo>
                                  <a:pt x="29861" y="24523"/>
                                </a:lnTo>
                                <a:lnTo>
                                  <a:pt x="30295" y="24523"/>
                                </a:lnTo>
                                <a:lnTo>
                                  <a:pt x="28741" y="24385"/>
                                </a:lnTo>
                                <a:lnTo>
                                  <a:pt x="28567" y="24293"/>
                                </a:lnTo>
                                <a:lnTo>
                                  <a:pt x="28567" y="24370"/>
                                </a:lnTo>
                                <a:lnTo>
                                  <a:pt x="27700" y="24293"/>
                                </a:lnTo>
                                <a:lnTo>
                                  <a:pt x="25105" y="24755"/>
                                </a:lnTo>
                                <a:lnTo>
                                  <a:pt x="22504" y="25678"/>
                                </a:lnTo>
                                <a:lnTo>
                                  <a:pt x="20343" y="26373"/>
                                </a:lnTo>
                                <a:lnTo>
                                  <a:pt x="20777" y="27994"/>
                                </a:lnTo>
                                <a:lnTo>
                                  <a:pt x="21643" y="29844"/>
                                </a:lnTo>
                                <a:lnTo>
                                  <a:pt x="22504" y="31465"/>
                                </a:lnTo>
                                <a:lnTo>
                                  <a:pt x="24238" y="32850"/>
                                </a:lnTo>
                                <a:lnTo>
                                  <a:pt x="29434" y="33777"/>
                                </a:lnTo>
                                <a:lnTo>
                                  <a:pt x="34190" y="34010"/>
                                </a:lnTo>
                                <a:lnTo>
                                  <a:pt x="39386" y="34010"/>
                                </a:lnTo>
                                <a:lnTo>
                                  <a:pt x="44581" y="33315"/>
                                </a:lnTo>
                                <a:lnTo>
                                  <a:pt x="49337" y="32156"/>
                                </a:lnTo>
                                <a:lnTo>
                                  <a:pt x="53666" y="30771"/>
                                </a:lnTo>
                                <a:lnTo>
                                  <a:pt x="57561" y="28688"/>
                                </a:lnTo>
                                <a:lnTo>
                                  <a:pt x="60366" y="27001"/>
                                </a:lnTo>
                                <a:lnTo>
                                  <a:pt x="60156" y="27299"/>
                                </a:lnTo>
                                <a:lnTo>
                                  <a:pt x="60590" y="27067"/>
                                </a:lnTo>
                                <a:lnTo>
                                  <a:pt x="60590" y="26866"/>
                                </a:lnTo>
                                <a:lnTo>
                                  <a:pt x="60637" y="26838"/>
                                </a:lnTo>
                                <a:lnTo>
                                  <a:pt x="61023" y="26838"/>
                                </a:lnTo>
                                <a:lnTo>
                                  <a:pt x="61023" y="26605"/>
                                </a:lnTo>
                                <a:lnTo>
                                  <a:pt x="60637" y="26838"/>
                                </a:lnTo>
                                <a:lnTo>
                                  <a:pt x="60590" y="26838"/>
                                </a:lnTo>
                                <a:lnTo>
                                  <a:pt x="60590" y="26866"/>
                                </a:lnTo>
                                <a:lnTo>
                                  <a:pt x="60366" y="27001"/>
                                </a:lnTo>
                                <a:lnTo>
                                  <a:pt x="61457" y="25449"/>
                                </a:lnTo>
                                <a:lnTo>
                                  <a:pt x="61890" y="23366"/>
                                </a:lnTo>
                                <a:lnTo>
                                  <a:pt x="62323" y="21283"/>
                                </a:lnTo>
                                <a:lnTo>
                                  <a:pt x="62323" y="20127"/>
                                </a:lnTo>
                                <a:lnTo>
                                  <a:pt x="60590" y="18045"/>
                                </a:lnTo>
                                <a:lnTo>
                                  <a:pt x="57995" y="16194"/>
                                </a:lnTo>
                                <a:lnTo>
                                  <a:pt x="55400" y="14577"/>
                                </a:lnTo>
                                <a:lnTo>
                                  <a:pt x="51938" y="13188"/>
                                </a:lnTo>
                                <a:lnTo>
                                  <a:pt x="48470" y="12032"/>
                                </a:lnTo>
                                <a:lnTo>
                                  <a:pt x="44581" y="11338"/>
                                </a:lnTo>
                                <a:lnTo>
                                  <a:pt x="40686" y="10873"/>
                                </a:lnTo>
                                <a:lnTo>
                                  <a:pt x="37796" y="10720"/>
                                </a:lnTo>
                                <a:lnTo>
                                  <a:pt x="37652" y="10643"/>
                                </a:lnTo>
                                <a:lnTo>
                                  <a:pt x="36791" y="10643"/>
                                </a:lnTo>
                                <a:lnTo>
                                  <a:pt x="36357" y="10643"/>
                                </a:lnTo>
                                <a:lnTo>
                                  <a:pt x="37796" y="10720"/>
                                </a:lnTo>
                                <a:lnTo>
                                  <a:pt x="38086" y="10873"/>
                                </a:lnTo>
                                <a:lnTo>
                                  <a:pt x="37218" y="10873"/>
                                </a:lnTo>
                                <a:lnTo>
                                  <a:pt x="36791" y="11105"/>
                                </a:lnTo>
                                <a:lnTo>
                                  <a:pt x="35924" y="11105"/>
                                </a:lnTo>
                                <a:lnTo>
                                  <a:pt x="32029" y="11105"/>
                                </a:lnTo>
                                <a:lnTo>
                                  <a:pt x="28567" y="10411"/>
                                </a:lnTo>
                                <a:lnTo>
                                  <a:pt x="25539" y="9022"/>
                                </a:lnTo>
                                <a:lnTo>
                                  <a:pt x="23805" y="6939"/>
                                </a:lnTo>
                                <a:lnTo>
                                  <a:pt x="23805" y="4859"/>
                                </a:lnTo>
                                <a:lnTo>
                                  <a:pt x="25539" y="2777"/>
                                </a:lnTo>
                                <a:lnTo>
                                  <a:pt x="28134" y="1388"/>
                                </a:lnTo>
                                <a:lnTo>
                                  <a:pt x="31595" y="462"/>
                                </a:lnTo>
                                <a:lnTo>
                                  <a:pt x="36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892"/>
                        <wps:cNvSpPr/>
                        <wps:spPr>
                          <a:xfrm>
                            <a:off x="101419" y="302672"/>
                            <a:ext cx="289" cy="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" h="233">
                                <a:moveTo>
                                  <a:pt x="0" y="0"/>
                                </a:moveTo>
                                <a:lnTo>
                                  <a:pt x="289" y="152"/>
                                </a:lnTo>
                                <a:lnTo>
                                  <a:pt x="289" y="233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893"/>
                        <wps:cNvSpPr/>
                        <wps:spPr>
                          <a:xfrm>
                            <a:off x="78769" y="273907"/>
                            <a:ext cx="79633" cy="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3" h="45806">
                                <a:moveTo>
                                  <a:pt x="41980" y="0"/>
                                </a:moveTo>
                                <a:lnTo>
                                  <a:pt x="51499" y="0"/>
                                </a:lnTo>
                                <a:lnTo>
                                  <a:pt x="61023" y="1156"/>
                                </a:lnTo>
                                <a:lnTo>
                                  <a:pt x="65346" y="2312"/>
                                </a:lnTo>
                                <a:lnTo>
                                  <a:pt x="69241" y="3933"/>
                                </a:lnTo>
                                <a:lnTo>
                                  <a:pt x="72276" y="5550"/>
                                </a:lnTo>
                                <a:lnTo>
                                  <a:pt x="75304" y="7634"/>
                                </a:lnTo>
                                <a:lnTo>
                                  <a:pt x="77465" y="9949"/>
                                </a:lnTo>
                                <a:lnTo>
                                  <a:pt x="78765" y="12493"/>
                                </a:lnTo>
                                <a:lnTo>
                                  <a:pt x="79633" y="15038"/>
                                </a:lnTo>
                                <a:lnTo>
                                  <a:pt x="79633" y="17582"/>
                                </a:lnTo>
                                <a:lnTo>
                                  <a:pt x="79199" y="19895"/>
                                </a:lnTo>
                                <a:lnTo>
                                  <a:pt x="77465" y="22210"/>
                                </a:lnTo>
                                <a:lnTo>
                                  <a:pt x="75737" y="24061"/>
                                </a:lnTo>
                                <a:lnTo>
                                  <a:pt x="73136" y="25911"/>
                                </a:lnTo>
                                <a:lnTo>
                                  <a:pt x="69674" y="27299"/>
                                </a:lnTo>
                                <a:lnTo>
                                  <a:pt x="66213" y="28688"/>
                                </a:lnTo>
                                <a:lnTo>
                                  <a:pt x="62318" y="29611"/>
                                </a:lnTo>
                                <a:lnTo>
                                  <a:pt x="58422" y="30306"/>
                                </a:lnTo>
                                <a:lnTo>
                                  <a:pt x="56261" y="30538"/>
                                </a:lnTo>
                                <a:lnTo>
                                  <a:pt x="54094" y="30767"/>
                                </a:lnTo>
                                <a:lnTo>
                                  <a:pt x="52366" y="30767"/>
                                </a:lnTo>
                                <a:lnTo>
                                  <a:pt x="50198" y="30767"/>
                                </a:lnTo>
                                <a:lnTo>
                                  <a:pt x="48037" y="30538"/>
                                </a:lnTo>
                                <a:lnTo>
                                  <a:pt x="46303" y="30076"/>
                                </a:lnTo>
                                <a:lnTo>
                                  <a:pt x="44576" y="29611"/>
                                </a:lnTo>
                                <a:lnTo>
                                  <a:pt x="42842" y="29149"/>
                                </a:lnTo>
                                <a:lnTo>
                                  <a:pt x="39813" y="27761"/>
                                </a:lnTo>
                                <a:lnTo>
                                  <a:pt x="37652" y="25678"/>
                                </a:lnTo>
                                <a:lnTo>
                                  <a:pt x="37652" y="23828"/>
                                </a:lnTo>
                                <a:lnTo>
                                  <a:pt x="38946" y="21745"/>
                                </a:lnTo>
                                <a:lnTo>
                                  <a:pt x="40247" y="20822"/>
                                </a:lnTo>
                                <a:lnTo>
                                  <a:pt x="41547" y="20127"/>
                                </a:lnTo>
                                <a:lnTo>
                                  <a:pt x="43275" y="19433"/>
                                </a:lnTo>
                                <a:lnTo>
                                  <a:pt x="45009" y="19200"/>
                                </a:lnTo>
                                <a:lnTo>
                                  <a:pt x="47171" y="18971"/>
                                </a:lnTo>
                                <a:lnTo>
                                  <a:pt x="48904" y="18971"/>
                                </a:lnTo>
                                <a:lnTo>
                                  <a:pt x="51066" y="19200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64"/>
                                </a:lnTo>
                                <a:lnTo>
                                  <a:pt x="51066" y="19895"/>
                                </a:lnTo>
                                <a:lnTo>
                                  <a:pt x="51499" y="19895"/>
                                </a:lnTo>
                                <a:lnTo>
                                  <a:pt x="51932" y="19895"/>
                                </a:lnTo>
                                <a:lnTo>
                                  <a:pt x="52366" y="19895"/>
                                </a:lnTo>
                                <a:lnTo>
                                  <a:pt x="52799" y="19895"/>
                                </a:lnTo>
                                <a:lnTo>
                                  <a:pt x="52799" y="19764"/>
                                </a:lnTo>
                                <a:lnTo>
                                  <a:pt x="54094" y="19665"/>
                                </a:lnTo>
                                <a:lnTo>
                                  <a:pt x="56261" y="18971"/>
                                </a:lnTo>
                                <a:lnTo>
                                  <a:pt x="58422" y="17812"/>
                                </a:lnTo>
                                <a:lnTo>
                                  <a:pt x="60157" y="16656"/>
                                </a:lnTo>
                                <a:lnTo>
                                  <a:pt x="58856" y="15268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1"/>
                                </a:lnTo>
                                <a:lnTo>
                                  <a:pt x="53233" y="11105"/>
                                </a:lnTo>
                                <a:lnTo>
                                  <a:pt x="48037" y="10873"/>
                                </a:lnTo>
                                <a:lnTo>
                                  <a:pt x="42842" y="11334"/>
                                </a:lnTo>
                                <a:lnTo>
                                  <a:pt x="37652" y="12261"/>
                                </a:lnTo>
                                <a:lnTo>
                                  <a:pt x="33324" y="13417"/>
                                </a:lnTo>
                                <a:lnTo>
                                  <a:pt x="28994" y="15268"/>
                                </a:lnTo>
                                <a:lnTo>
                                  <a:pt x="25533" y="17350"/>
                                </a:lnTo>
                                <a:lnTo>
                                  <a:pt x="22505" y="19665"/>
                                </a:lnTo>
                                <a:lnTo>
                                  <a:pt x="21061" y="21360"/>
                                </a:lnTo>
                                <a:lnTo>
                                  <a:pt x="20771" y="21516"/>
                                </a:lnTo>
                                <a:lnTo>
                                  <a:pt x="20771" y="21701"/>
                                </a:lnTo>
                                <a:lnTo>
                                  <a:pt x="20701" y="21782"/>
                                </a:lnTo>
                                <a:lnTo>
                                  <a:pt x="20337" y="21978"/>
                                </a:lnTo>
                                <a:lnTo>
                                  <a:pt x="20337" y="22210"/>
                                </a:lnTo>
                                <a:lnTo>
                                  <a:pt x="20701" y="21782"/>
                                </a:lnTo>
                                <a:lnTo>
                                  <a:pt x="20771" y="21745"/>
                                </a:lnTo>
                                <a:lnTo>
                                  <a:pt x="20771" y="21701"/>
                                </a:lnTo>
                                <a:lnTo>
                                  <a:pt x="21061" y="21360"/>
                                </a:lnTo>
                                <a:lnTo>
                                  <a:pt x="21204" y="21284"/>
                                </a:lnTo>
                                <a:lnTo>
                                  <a:pt x="20771" y="23366"/>
                                </a:lnTo>
                                <a:lnTo>
                                  <a:pt x="21204" y="25449"/>
                                </a:lnTo>
                                <a:lnTo>
                                  <a:pt x="22071" y="27529"/>
                                </a:lnTo>
                                <a:lnTo>
                                  <a:pt x="22649" y="28765"/>
                                </a:lnTo>
                                <a:lnTo>
                                  <a:pt x="22505" y="28688"/>
                                </a:lnTo>
                                <a:lnTo>
                                  <a:pt x="22668" y="28804"/>
                                </a:lnTo>
                                <a:lnTo>
                                  <a:pt x="22938" y="29382"/>
                                </a:lnTo>
                                <a:lnTo>
                                  <a:pt x="22938" y="29149"/>
                                </a:lnTo>
                                <a:lnTo>
                                  <a:pt x="22938" y="28997"/>
                                </a:lnTo>
                                <a:lnTo>
                                  <a:pt x="25099" y="30538"/>
                                </a:lnTo>
                                <a:lnTo>
                                  <a:pt x="28128" y="31926"/>
                                </a:lnTo>
                                <a:lnTo>
                                  <a:pt x="32023" y="33315"/>
                                </a:lnTo>
                                <a:lnTo>
                                  <a:pt x="35485" y="34006"/>
                                </a:lnTo>
                                <a:lnTo>
                                  <a:pt x="39813" y="34701"/>
                                </a:lnTo>
                                <a:lnTo>
                                  <a:pt x="43709" y="34701"/>
                                </a:lnTo>
                                <a:lnTo>
                                  <a:pt x="48037" y="34701"/>
                                </a:lnTo>
                                <a:lnTo>
                                  <a:pt x="52366" y="34239"/>
                                </a:lnTo>
                                <a:lnTo>
                                  <a:pt x="51932" y="34239"/>
                                </a:lnTo>
                                <a:lnTo>
                                  <a:pt x="51066" y="34239"/>
                                </a:lnTo>
                                <a:lnTo>
                                  <a:pt x="50632" y="34239"/>
                                </a:lnTo>
                                <a:lnTo>
                                  <a:pt x="50198" y="34239"/>
                                </a:lnTo>
                                <a:lnTo>
                                  <a:pt x="50632" y="34006"/>
                                </a:lnTo>
                                <a:lnTo>
                                  <a:pt x="51066" y="34006"/>
                                </a:lnTo>
                                <a:lnTo>
                                  <a:pt x="51932" y="33777"/>
                                </a:lnTo>
                                <a:lnTo>
                                  <a:pt x="52366" y="33777"/>
                                </a:lnTo>
                                <a:lnTo>
                                  <a:pt x="54094" y="33315"/>
                                </a:lnTo>
                                <a:lnTo>
                                  <a:pt x="56261" y="33083"/>
                                </a:lnTo>
                                <a:lnTo>
                                  <a:pt x="57989" y="33083"/>
                                </a:lnTo>
                                <a:lnTo>
                                  <a:pt x="60157" y="33315"/>
                                </a:lnTo>
                                <a:lnTo>
                                  <a:pt x="61884" y="33777"/>
                                </a:lnTo>
                                <a:lnTo>
                                  <a:pt x="63618" y="34472"/>
                                </a:lnTo>
                                <a:lnTo>
                                  <a:pt x="64919" y="35166"/>
                                </a:lnTo>
                                <a:lnTo>
                                  <a:pt x="66213" y="36089"/>
                                </a:lnTo>
                                <a:lnTo>
                                  <a:pt x="67513" y="38172"/>
                                </a:lnTo>
                                <a:lnTo>
                                  <a:pt x="66646" y="40255"/>
                                </a:lnTo>
                                <a:lnTo>
                                  <a:pt x="64919" y="42105"/>
                                </a:lnTo>
                                <a:lnTo>
                                  <a:pt x="61451" y="43493"/>
                                </a:lnTo>
                                <a:lnTo>
                                  <a:pt x="57128" y="44650"/>
                                </a:lnTo>
                                <a:lnTo>
                                  <a:pt x="52799" y="45344"/>
                                </a:lnTo>
                                <a:lnTo>
                                  <a:pt x="48471" y="45577"/>
                                </a:lnTo>
                                <a:lnTo>
                                  <a:pt x="43709" y="45806"/>
                                </a:lnTo>
                                <a:lnTo>
                                  <a:pt x="39380" y="45577"/>
                                </a:lnTo>
                                <a:lnTo>
                                  <a:pt x="34623" y="45111"/>
                                </a:lnTo>
                                <a:lnTo>
                                  <a:pt x="29862" y="44650"/>
                                </a:lnTo>
                                <a:lnTo>
                                  <a:pt x="25533" y="43723"/>
                                </a:lnTo>
                                <a:lnTo>
                                  <a:pt x="19470" y="42105"/>
                                </a:lnTo>
                                <a:lnTo>
                                  <a:pt x="13847" y="39793"/>
                                </a:lnTo>
                                <a:lnTo>
                                  <a:pt x="9085" y="37245"/>
                                </a:lnTo>
                                <a:lnTo>
                                  <a:pt x="5190" y="34239"/>
                                </a:lnTo>
                                <a:lnTo>
                                  <a:pt x="2595" y="31000"/>
                                </a:lnTo>
                                <a:lnTo>
                                  <a:pt x="427" y="27299"/>
                                </a:lnTo>
                                <a:lnTo>
                                  <a:pt x="0" y="23599"/>
                                </a:lnTo>
                                <a:lnTo>
                                  <a:pt x="862" y="19895"/>
                                </a:lnTo>
                                <a:lnTo>
                                  <a:pt x="4323" y="14806"/>
                                </a:lnTo>
                                <a:lnTo>
                                  <a:pt x="9518" y="10411"/>
                                </a:lnTo>
                                <a:lnTo>
                                  <a:pt x="16008" y="6477"/>
                                </a:lnTo>
                                <a:lnTo>
                                  <a:pt x="23799" y="3471"/>
                                </a:lnTo>
                                <a:lnTo>
                                  <a:pt x="32890" y="1156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Shape 894"/>
                        <wps:cNvSpPr/>
                        <wps:spPr>
                          <a:xfrm>
                            <a:off x="387279" y="181094"/>
                            <a:ext cx="61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" h="74">
                                <a:moveTo>
                                  <a:pt x="61" y="0"/>
                                </a:moveTo>
                                <a:lnTo>
                                  <a:pt x="61" y="41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" name="Shape 895"/>
                        <wps:cNvSpPr/>
                        <wps:spPr>
                          <a:xfrm>
                            <a:off x="366570" y="159387"/>
                            <a:ext cx="79632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2" h="45809">
                                <a:moveTo>
                                  <a:pt x="41980" y="0"/>
                                </a:moveTo>
                                <a:lnTo>
                                  <a:pt x="51498" y="0"/>
                                </a:lnTo>
                                <a:lnTo>
                                  <a:pt x="61023" y="1388"/>
                                </a:lnTo>
                                <a:lnTo>
                                  <a:pt x="65351" y="2547"/>
                                </a:lnTo>
                                <a:lnTo>
                                  <a:pt x="69246" y="4165"/>
                                </a:lnTo>
                                <a:lnTo>
                                  <a:pt x="72275" y="5786"/>
                                </a:lnTo>
                                <a:lnTo>
                                  <a:pt x="75303" y="7866"/>
                                </a:lnTo>
                                <a:lnTo>
                                  <a:pt x="77470" y="10182"/>
                                </a:lnTo>
                                <a:lnTo>
                                  <a:pt x="78765" y="12726"/>
                                </a:lnTo>
                                <a:lnTo>
                                  <a:pt x="79632" y="15270"/>
                                </a:lnTo>
                                <a:lnTo>
                                  <a:pt x="79632" y="17815"/>
                                </a:lnTo>
                                <a:lnTo>
                                  <a:pt x="79198" y="20127"/>
                                </a:lnTo>
                                <a:lnTo>
                                  <a:pt x="77470" y="22210"/>
                                </a:lnTo>
                                <a:lnTo>
                                  <a:pt x="75736" y="24293"/>
                                </a:lnTo>
                                <a:lnTo>
                                  <a:pt x="73142" y="25914"/>
                                </a:lnTo>
                                <a:lnTo>
                                  <a:pt x="69680" y="27299"/>
                                </a:lnTo>
                                <a:lnTo>
                                  <a:pt x="66212" y="28688"/>
                                </a:lnTo>
                                <a:lnTo>
                                  <a:pt x="62317" y="29614"/>
                                </a:lnTo>
                                <a:lnTo>
                                  <a:pt x="58427" y="30309"/>
                                </a:lnTo>
                                <a:lnTo>
                                  <a:pt x="56260" y="30538"/>
                                </a:lnTo>
                                <a:lnTo>
                                  <a:pt x="54099" y="30771"/>
                                </a:lnTo>
                                <a:lnTo>
                                  <a:pt x="51932" y="30771"/>
                                </a:lnTo>
                                <a:lnTo>
                                  <a:pt x="50204" y="30771"/>
                                </a:lnTo>
                                <a:lnTo>
                                  <a:pt x="48037" y="30538"/>
                                </a:lnTo>
                                <a:lnTo>
                                  <a:pt x="46309" y="30076"/>
                                </a:lnTo>
                                <a:lnTo>
                                  <a:pt x="44141" y="29614"/>
                                </a:lnTo>
                                <a:lnTo>
                                  <a:pt x="42413" y="29152"/>
                                </a:lnTo>
                                <a:lnTo>
                                  <a:pt x="39386" y="27764"/>
                                </a:lnTo>
                                <a:lnTo>
                                  <a:pt x="37651" y="25914"/>
                                </a:lnTo>
                                <a:lnTo>
                                  <a:pt x="37651" y="23831"/>
                                </a:lnTo>
                                <a:lnTo>
                                  <a:pt x="38952" y="21748"/>
                                </a:lnTo>
                                <a:lnTo>
                                  <a:pt x="40246" y="20822"/>
                                </a:lnTo>
                                <a:lnTo>
                                  <a:pt x="41546" y="20127"/>
                                </a:lnTo>
                                <a:lnTo>
                                  <a:pt x="43274" y="19665"/>
                                </a:lnTo>
                                <a:lnTo>
                                  <a:pt x="45008" y="19204"/>
                                </a:lnTo>
                                <a:lnTo>
                                  <a:pt x="47170" y="18971"/>
                                </a:lnTo>
                                <a:lnTo>
                                  <a:pt x="48903" y="18971"/>
                                </a:lnTo>
                                <a:lnTo>
                                  <a:pt x="51065" y="19204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43"/>
                                </a:lnTo>
                                <a:lnTo>
                                  <a:pt x="51065" y="19898"/>
                                </a:lnTo>
                                <a:lnTo>
                                  <a:pt x="51498" y="19898"/>
                                </a:lnTo>
                                <a:lnTo>
                                  <a:pt x="51932" y="19898"/>
                                </a:lnTo>
                                <a:lnTo>
                                  <a:pt x="52365" y="19898"/>
                                </a:lnTo>
                                <a:lnTo>
                                  <a:pt x="52799" y="19898"/>
                                </a:lnTo>
                                <a:lnTo>
                                  <a:pt x="52799" y="19743"/>
                                </a:lnTo>
                                <a:lnTo>
                                  <a:pt x="53666" y="19665"/>
                                </a:lnTo>
                                <a:lnTo>
                                  <a:pt x="56260" y="18971"/>
                                </a:lnTo>
                                <a:lnTo>
                                  <a:pt x="57994" y="17815"/>
                                </a:lnTo>
                                <a:lnTo>
                                  <a:pt x="60156" y="16659"/>
                                </a:lnTo>
                                <a:lnTo>
                                  <a:pt x="58855" y="15270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4"/>
                                </a:lnTo>
                                <a:lnTo>
                                  <a:pt x="53232" y="11105"/>
                                </a:lnTo>
                                <a:lnTo>
                                  <a:pt x="48037" y="10876"/>
                                </a:lnTo>
                                <a:lnTo>
                                  <a:pt x="42847" y="11338"/>
                                </a:lnTo>
                                <a:lnTo>
                                  <a:pt x="37651" y="12264"/>
                                </a:lnTo>
                                <a:lnTo>
                                  <a:pt x="33322" y="13650"/>
                                </a:lnTo>
                                <a:lnTo>
                                  <a:pt x="28994" y="15270"/>
                                </a:lnTo>
                                <a:lnTo>
                                  <a:pt x="25532" y="17354"/>
                                </a:lnTo>
                                <a:lnTo>
                                  <a:pt x="22504" y="19665"/>
                                </a:lnTo>
                                <a:lnTo>
                                  <a:pt x="20770" y="21707"/>
                                </a:lnTo>
                                <a:lnTo>
                                  <a:pt x="20770" y="21516"/>
                                </a:lnTo>
                                <a:lnTo>
                                  <a:pt x="20710" y="21778"/>
                                </a:lnTo>
                                <a:lnTo>
                                  <a:pt x="20705" y="21784"/>
                                </a:lnTo>
                                <a:lnTo>
                                  <a:pt x="20343" y="21981"/>
                                </a:lnTo>
                                <a:lnTo>
                                  <a:pt x="20343" y="22210"/>
                                </a:lnTo>
                                <a:lnTo>
                                  <a:pt x="20705" y="21784"/>
                                </a:lnTo>
                                <a:lnTo>
                                  <a:pt x="20709" y="21781"/>
                                </a:lnTo>
                                <a:lnTo>
                                  <a:pt x="20343" y="23366"/>
                                </a:lnTo>
                                <a:lnTo>
                                  <a:pt x="20770" y="25449"/>
                                </a:lnTo>
                                <a:lnTo>
                                  <a:pt x="21637" y="2753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937" y="29614"/>
                                </a:lnTo>
                                <a:lnTo>
                                  <a:pt x="22937" y="29382"/>
                                </a:lnTo>
                                <a:lnTo>
                                  <a:pt x="22937" y="2915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688"/>
                                </a:lnTo>
                                <a:lnTo>
                                  <a:pt x="25099" y="30538"/>
                                </a:lnTo>
                                <a:lnTo>
                                  <a:pt x="28127" y="31927"/>
                                </a:lnTo>
                                <a:lnTo>
                                  <a:pt x="32022" y="33315"/>
                                </a:lnTo>
                                <a:lnTo>
                                  <a:pt x="35490" y="34010"/>
                                </a:lnTo>
                                <a:lnTo>
                                  <a:pt x="39813" y="34704"/>
                                </a:lnTo>
                                <a:lnTo>
                                  <a:pt x="43708" y="34704"/>
                                </a:lnTo>
                                <a:lnTo>
                                  <a:pt x="48037" y="34704"/>
                                </a:lnTo>
                                <a:lnTo>
                                  <a:pt x="52365" y="34242"/>
                                </a:lnTo>
                                <a:lnTo>
                                  <a:pt x="51932" y="34242"/>
                                </a:lnTo>
                                <a:lnTo>
                                  <a:pt x="51065" y="34242"/>
                                </a:lnTo>
                                <a:lnTo>
                                  <a:pt x="50637" y="34242"/>
                                </a:lnTo>
                                <a:lnTo>
                                  <a:pt x="49770" y="34242"/>
                                </a:lnTo>
                                <a:lnTo>
                                  <a:pt x="50204" y="34010"/>
                                </a:lnTo>
                                <a:lnTo>
                                  <a:pt x="51065" y="34010"/>
                                </a:lnTo>
                                <a:lnTo>
                                  <a:pt x="51498" y="34010"/>
                                </a:lnTo>
                                <a:lnTo>
                                  <a:pt x="51932" y="33777"/>
                                </a:lnTo>
                                <a:lnTo>
                                  <a:pt x="54099" y="33315"/>
                                </a:lnTo>
                                <a:lnTo>
                                  <a:pt x="55827" y="33083"/>
                                </a:lnTo>
                                <a:lnTo>
                                  <a:pt x="57994" y="33083"/>
                                </a:lnTo>
                                <a:lnTo>
                                  <a:pt x="59722" y="33315"/>
                                </a:lnTo>
                                <a:lnTo>
                                  <a:pt x="61456" y="33777"/>
                                </a:lnTo>
                                <a:lnTo>
                                  <a:pt x="63184" y="34472"/>
                                </a:lnTo>
                                <a:lnTo>
                                  <a:pt x="64484" y="35166"/>
                                </a:lnTo>
                                <a:lnTo>
                                  <a:pt x="65785" y="36092"/>
                                </a:lnTo>
                                <a:lnTo>
                                  <a:pt x="67079" y="38175"/>
                                </a:lnTo>
                                <a:lnTo>
                                  <a:pt x="66646" y="40255"/>
                                </a:lnTo>
                                <a:lnTo>
                                  <a:pt x="64484" y="42108"/>
                                </a:lnTo>
                                <a:lnTo>
                                  <a:pt x="61456" y="43493"/>
                                </a:lnTo>
                                <a:lnTo>
                                  <a:pt x="57128" y="44653"/>
                                </a:lnTo>
                                <a:lnTo>
                                  <a:pt x="52799" y="45347"/>
                                </a:lnTo>
                                <a:lnTo>
                                  <a:pt x="48037" y="45577"/>
                                </a:lnTo>
                                <a:lnTo>
                                  <a:pt x="43708" y="45809"/>
                                </a:lnTo>
                                <a:lnTo>
                                  <a:pt x="38952" y="45577"/>
                                </a:lnTo>
                                <a:lnTo>
                                  <a:pt x="34623" y="45115"/>
                                </a:lnTo>
                                <a:lnTo>
                                  <a:pt x="29861" y="44653"/>
                                </a:lnTo>
                                <a:lnTo>
                                  <a:pt x="25532" y="43726"/>
                                </a:lnTo>
                                <a:lnTo>
                                  <a:pt x="19476" y="42108"/>
                                </a:lnTo>
                                <a:lnTo>
                                  <a:pt x="13846" y="39793"/>
                                </a:lnTo>
                                <a:lnTo>
                                  <a:pt x="9085" y="37249"/>
                                </a:lnTo>
                                <a:lnTo>
                                  <a:pt x="5195" y="34242"/>
                                </a:lnTo>
                                <a:lnTo>
                                  <a:pt x="2161" y="31003"/>
                                </a:lnTo>
                                <a:lnTo>
                                  <a:pt x="433" y="27532"/>
                                </a:lnTo>
                                <a:lnTo>
                                  <a:pt x="0" y="23831"/>
                                </a:lnTo>
                                <a:lnTo>
                                  <a:pt x="866" y="20127"/>
                                </a:lnTo>
                                <a:lnTo>
                                  <a:pt x="3895" y="15038"/>
                                </a:lnTo>
                                <a:lnTo>
                                  <a:pt x="9085" y="10411"/>
                                </a:lnTo>
                                <a:lnTo>
                                  <a:pt x="15580" y="6478"/>
                                </a:lnTo>
                                <a:lnTo>
                                  <a:pt x="23804" y="3471"/>
                                </a:lnTo>
                                <a:lnTo>
                                  <a:pt x="32455" y="1159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" name="Shape 896"/>
                        <wps:cNvSpPr/>
                        <wps:spPr>
                          <a:xfrm>
                            <a:off x="386913" y="360872"/>
                            <a:ext cx="427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3">
                                <a:moveTo>
                                  <a:pt x="0" y="0"/>
                                </a:moveTo>
                                <a:lnTo>
                                  <a:pt x="42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" name="Shape 897"/>
                        <wps:cNvSpPr/>
                        <wps:spPr>
                          <a:xfrm>
                            <a:off x="340604" y="349790"/>
                            <a:ext cx="82227" cy="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7" h="46271">
                                <a:moveTo>
                                  <a:pt x="44142" y="0"/>
                                </a:moveTo>
                                <a:lnTo>
                                  <a:pt x="50632" y="462"/>
                                </a:lnTo>
                                <a:lnTo>
                                  <a:pt x="57128" y="1618"/>
                                </a:lnTo>
                                <a:lnTo>
                                  <a:pt x="63618" y="3239"/>
                                </a:lnTo>
                                <a:lnTo>
                                  <a:pt x="68814" y="5551"/>
                                </a:lnTo>
                                <a:lnTo>
                                  <a:pt x="73570" y="8328"/>
                                </a:lnTo>
                                <a:lnTo>
                                  <a:pt x="78332" y="12956"/>
                                </a:lnTo>
                                <a:lnTo>
                                  <a:pt x="81360" y="18045"/>
                                </a:lnTo>
                                <a:lnTo>
                                  <a:pt x="82227" y="23134"/>
                                </a:lnTo>
                                <a:lnTo>
                                  <a:pt x="81360" y="28456"/>
                                </a:lnTo>
                                <a:lnTo>
                                  <a:pt x="78765" y="33315"/>
                                </a:lnTo>
                                <a:lnTo>
                                  <a:pt x="74004" y="37940"/>
                                </a:lnTo>
                                <a:lnTo>
                                  <a:pt x="67947" y="41644"/>
                                </a:lnTo>
                                <a:lnTo>
                                  <a:pt x="59723" y="44650"/>
                                </a:lnTo>
                                <a:lnTo>
                                  <a:pt x="55394" y="45577"/>
                                </a:lnTo>
                                <a:lnTo>
                                  <a:pt x="50632" y="46271"/>
                                </a:lnTo>
                                <a:lnTo>
                                  <a:pt x="45876" y="46271"/>
                                </a:lnTo>
                                <a:lnTo>
                                  <a:pt x="41113" y="46038"/>
                                </a:lnTo>
                                <a:lnTo>
                                  <a:pt x="36351" y="45344"/>
                                </a:lnTo>
                                <a:lnTo>
                                  <a:pt x="32022" y="44188"/>
                                </a:lnTo>
                                <a:lnTo>
                                  <a:pt x="28127" y="42799"/>
                                </a:lnTo>
                                <a:lnTo>
                                  <a:pt x="24233" y="41179"/>
                                </a:lnTo>
                                <a:lnTo>
                                  <a:pt x="19476" y="37478"/>
                                </a:lnTo>
                                <a:lnTo>
                                  <a:pt x="17309" y="33083"/>
                                </a:lnTo>
                                <a:lnTo>
                                  <a:pt x="18176" y="28688"/>
                                </a:lnTo>
                                <a:lnTo>
                                  <a:pt x="20771" y="24290"/>
                                </a:lnTo>
                                <a:lnTo>
                                  <a:pt x="22938" y="22440"/>
                                </a:lnTo>
                                <a:lnTo>
                                  <a:pt x="25533" y="20822"/>
                                </a:lnTo>
                                <a:lnTo>
                                  <a:pt x="28994" y="19665"/>
                                </a:lnTo>
                                <a:lnTo>
                                  <a:pt x="32889" y="18739"/>
                                </a:lnTo>
                                <a:lnTo>
                                  <a:pt x="35051" y="18506"/>
                                </a:lnTo>
                                <a:lnTo>
                                  <a:pt x="36785" y="18506"/>
                                </a:lnTo>
                                <a:lnTo>
                                  <a:pt x="38946" y="18739"/>
                                </a:lnTo>
                                <a:lnTo>
                                  <a:pt x="40680" y="18971"/>
                                </a:lnTo>
                                <a:lnTo>
                                  <a:pt x="42414" y="19665"/>
                                </a:lnTo>
                                <a:lnTo>
                                  <a:pt x="43709" y="20360"/>
                                </a:lnTo>
                                <a:lnTo>
                                  <a:pt x="45008" y="21283"/>
                                </a:lnTo>
                                <a:lnTo>
                                  <a:pt x="45876" y="22211"/>
                                </a:lnTo>
                                <a:lnTo>
                                  <a:pt x="46309" y="24523"/>
                                </a:lnTo>
                                <a:lnTo>
                                  <a:pt x="45442" y="26373"/>
                                </a:lnTo>
                                <a:lnTo>
                                  <a:pt x="42841" y="27994"/>
                                </a:lnTo>
                                <a:lnTo>
                                  <a:pt x="39380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40247" y="28456"/>
                                </a:lnTo>
                                <a:lnTo>
                                  <a:pt x="39813" y="28688"/>
                                </a:lnTo>
                                <a:lnTo>
                                  <a:pt x="39380" y="28918"/>
                                </a:lnTo>
                                <a:lnTo>
                                  <a:pt x="38946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38519" y="29612"/>
                                </a:lnTo>
                                <a:lnTo>
                                  <a:pt x="38519" y="31000"/>
                                </a:lnTo>
                                <a:lnTo>
                                  <a:pt x="38519" y="32621"/>
                                </a:lnTo>
                                <a:lnTo>
                                  <a:pt x="38946" y="34006"/>
                                </a:lnTo>
                                <a:lnTo>
                                  <a:pt x="41981" y="34472"/>
                                </a:lnTo>
                                <a:lnTo>
                                  <a:pt x="45008" y="34934"/>
                                </a:lnTo>
                                <a:lnTo>
                                  <a:pt x="48037" y="35166"/>
                                </a:lnTo>
                                <a:lnTo>
                                  <a:pt x="51065" y="34934"/>
                                </a:lnTo>
                                <a:lnTo>
                                  <a:pt x="54960" y="32850"/>
                                </a:lnTo>
                                <a:lnTo>
                                  <a:pt x="57561" y="30538"/>
                                </a:lnTo>
                                <a:lnTo>
                                  <a:pt x="59723" y="27994"/>
                                </a:lnTo>
                                <a:lnTo>
                                  <a:pt x="61023" y="25449"/>
                                </a:lnTo>
                                <a:lnTo>
                                  <a:pt x="61456" y="22672"/>
                                </a:lnTo>
                                <a:lnTo>
                                  <a:pt x="61023" y="19895"/>
                                </a:lnTo>
                                <a:lnTo>
                                  <a:pt x="59723" y="17121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039"/>
                                </a:lnTo>
                                <a:lnTo>
                                  <a:pt x="57989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561" y="14574"/>
                                </a:lnTo>
                                <a:lnTo>
                                  <a:pt x="57561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268"/>
                                </a:lnTo>
                                <a:lnTo>
                                  <a:pt x="55394" y="13882"/>
                                </a:lnTo>
                                <a:lnTo>
                                  <a:pt x="52366" y="12494"/>
                                </a:lnTo>
                                <a:lnTo>
                                  <a:pt x="48904" y="11567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5442" y="10644"/>
                                </a:lnTo>
                                <a:lnTo>
                                  <a:pt x="45876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1082"/>
                                </a:lnTo>
                                <a:lnTo>
                                  <a:pt x="42414" y="10873"/>
                                </a:lnTo>
                                <a:lnTo>
                                  <a:pt x="38085" y="11335"/>
                                </a:lnTo>
                                <a:lnTo>
                                  <a:pt x="34190" y="11800"/>
                                </a:lnTo>
                                <a:lnTo>
                                  <a:pt x="30728" y="12723"/>
                                </a:lnTo>
                                <a:lnTo>
                                  <a:pt x="27267" y="14112"/>
                                </a:lnTo>
                                <a:lnTo>
                                  <a:pt x="24233" y="15500"/>
                                </a:lnTo>
                                <a:lnTo>
                                  <a:pt x="21637" y="17350"/>
                                </a:lnTo>
                                <a:lnTo>
                                  <a:pt x="19476" y="19200"/>
                                </a:lnTo>
                                <a:lnTo>
                                  <a:pt x="19903" y="18971"/>
                                </a:lnTo>
                                <a:lnTo>
                                  <a:pt x="20338" y="18739"/>
                                </a:lnTo>
                                <a:lnTo>
                                  <a:pt x="20338" y="18506"/>
                                </a:lnTo>
                                <a:lnTo>
                                  <a:pt x="20771" y="18277"/>
                                </a:lnTo>
                                <a:lnTo>
                                  <a:pt x="20771" y="18506"/>
                                </a:lnTo>
                                <a:lnTo>
                                  <a:pt x="20771" y="18971"/>
                                </a:lnTo>
                                <a:lnTo>
                                  <a:pt x="20338" y="19200"/>
                                </a:lnTo>
                                <a:lnTo>
                                  <a:pt x="20338" y="19665"/>
                                </a:lnTo>
                                <a:lnTo>
                                  <a:pt x="18176" y="21745"/>
                                </a:lnTo>
                                <a:lnTo>
                                  <a:pt x="15581" y="22905"/>
                                </a:lnTo>
                                <a:lnTo>
                                  <a:pt x="11686" y="23599"/>
                                </a:lnTo>
                                <a:lnTo>
                                  <a:pt x="7790" y="23599"/>
                                </a:lnTo>
                                <a:lnTo>
                                  <a:pt x="3895" y="22672"/>
                                </a:lnTo>
                                <a:lnTo>
                                  <a:pt x="1294" y="21051"/>
                                </a:lnTo>
                                <a:lnTo>
                                  <a:pt x="0" y="19200"/>
                                </a:lnTo>
                                <a:lnTo>
                                  <a:pt x="433" y="16889"/>
                                </a:lnTo>
                                <a:lnTo>
                                  <a:pt x="1728" y="14344"/>
                                </a:lnTo>
                                <a:lnTo>
                                  <a:pt x="3462" y="12261"/>
                                </a:lnTo>
                                <a:lnTo>
                                  <a:pt x="6057" y="10178"/>
                                </a:lnTo>
                                <a:lnTo>
                                  <a:pt x="9085" y="8095"/>
                                </a:lnTo>
                                <a:lnTo>
                                  <a:pt x="12119" y="6478"/>
                                </a:lnTo>
                                <a:lnTo>
                                  <a:pt x="15581" y="4856"/>
                                </a:lnTo>
                                <a:lnTo>
                                  <a:pt x="19476" y="3471"/>
                                </a:lnTo>
                                <a:lnTo>
                                  <a:pt x="23799" y="2312"/>
                                </a:lnTo>
                                <a:lnTo>
                                  <a:pt x="30295" y="924"/>
                                </a:lnTo>
                                <a:lnTo>
                                  <a:pt x="37218" y="233"/>
                                </a:lnTo>
                                <a:lnTo>
                                  <a:pt x="44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" name="Shape 898"/>
                        <wps:cNvSpPr/>
                        <wps:spPr>
                          <a:xfrm>
                            <a:off x="167053" y="366216"/>
                            <a:ext cx="0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">
                                <a:moveTo>
                                  <a:pt x="0" y="387"/>
                                </a:move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" name="Shape 899"/>
                        <wps:cNvSpPr/>
                        <wps:spPr>
                          <a:xfrm>
                            <a:off x="101274" y="342850"/>
                            <a:ext cx="86122" cy="4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2" h="44186">
                                <a:moveTo>
                                  <a:pt x="45875" y="0"/>
                                </a:moveTo>
                                <a:lnTo>
                                  <a:pt x="49771" y="0"/>
                                </a:lnTo>
                                <a:lnTo>
                                  <a:pt x="54527" y="462"/>
                                </a:lnTo>
                                <a:lnTo>
                                  <a:pt x="58856" y="1156"/>
                                </a:lnTo>
                                <a:lnTo>
                                  <a:pt x="62750" y="2312"/>
                                </a:lnTo>
                                <a:lnTo>
                                  <a:pt x="66646" y="3469"/>
                                </a:lnTo>
                                <a:lnTo>
                                  <a:pt x="70541" y="5090"/>
                                </a:lnTo>
                                <a:lnTo>
                                  <a:pt x="74003" y="6707"/>
                                </a:lnTo>
                                <a:lnTo>
                                  <a:pt x="77031" y="8558"/>
                                </a:lnTo>
                                <a:lnTo>
                                  <a:pt x="79632" y="10641"/>
                                </a:lnTo>
                                <a:lnTo>
                                  <a:pt x="82660" y="13879"/>
                                </a:lnTo>
                                <a:lnTo>
                                  <a:pt x="84822" y="17583"/>
                                </a:lnTo>
                                <a:lnTo>
                                  <a:pt x="86122" y="21051"/>
                                </a:lnTo>
                                <a:lnTo>
                                  <a:pt x="86122" y="24752"/>
                                </a:lnTo>
                                <a:lnTo>
                                  <a:pt x="84822" y="28456"/>
                                </a:lnTo>
                                <a:lnTo>
                                  <a:pt x="82227" y="31695"/>
                                </a:lnTo>
                                <a:lnTo>
                                  <a:pt x="78765" y="34934"/>
                                </a:lnTo>
                                <a:lnTo>
                                  <a:pt x="74003" y="37707"/>
                                </a:lnTo>
                                <a:lnTo>
                                  <a:pt x="70107" y="39329"/>
                                </a:lnTo>
                                <a:lnTo>
                                  <a:pt x="65779" y="40717"/>
                                </a:lnTo>
                                <a:lnTo>
                                  <a:pt x="61456" y="41873"/>
                                </a:lnTo>
                                <a:lnTo>
                                  <a:pt x="56694" y="42800"/>
                                </a:lnTo>
                                <a:lnTo>
                                  <a:pt x="51932" y="43495"/>
                                </a:lnTo>
                                <a:lnTo>
                                  <a:pt x="47170" y="43956"/>
                                </a:lnTo>
                                <a:lnTo>
                                  <a:pt x="42414" y="44186"/>
                                </a:lnTo>
                                <a:lnTo>
                                  <a:pt x="37218" y="43956"/>
                                </a:lnTo>
                                <a:lnTo>
                                  <a:pt x="32456" y="43724"/>
                                </a:lnTo>
                                <a:lnTo>
                                  <a:pt x="27694" y="43030"/>
                                </a:lnTo>
                                <a:lnTo>
                                  <a:pt x="23371" y="42335"/>
                                </a:lnTo>
                                <a:lnTo>
                                  <a:pt x="18609" y="41179"/>
                                </a:lnTo>
                                <a:lnTo>
                                  <a:pt x="14713" y="39790"/>
                                </a:lnTo>
                                <a:lnTo>
                                  <a:pt x="10819" y="38172"/>
                                </a:lnTo>
                                <a:lnTo>
                                  <a:pt x="7357" y="36322"/>
                                </a:lnTo>
                                <a:lnTo>
                                  <a:pt x="4328" y="34240"/>
                                </a:lnTo>
                                <a:lnTo>
                                  <a:pt x="860" y="29612"/>
                                </a:lnTo>
                                <a:lnTo>
                                  <a:pt x="0" y="24523"/>
                                </a:lnTo>
                                <a:lnTo>
                                  <a:pt x="2594" y="19663"/>
                                </a:lnTo>
                                <a:lnTo>
                                  <a:pt x="7357" y="15268"/>
                                </a:lnTo>
                                <a:lnTo>
                                  <a:pt x="10385" y="13417"/>
                                </a:lnTo>
                                <a:lnTo>
                                  <a:pt x="13847" y="12261"/>
                                </a:lnTo>
                                <a:lnTo>
                                  <a:pt x="17742" y="11102"/>
                                </a:lnTo>
                                <a:lnTo>
                                  <a:pt x="21637" y="10641"/>
                                </a:lnTo>
                                <a:lnTo>
                                  <a:pt x="25966" y="10411"/>
                                </a:lnTo>
                                <a:lnTo>
                                  <a:pt x="30295" y="10411"/>
                                </a:lnTo>
                                <a:lnTo>
                                  <a:pt x="34190" y="10873"/>
                                </a:lnTo>
                                <a:lnTo>
                                  <a:pt x="38518" y="11567"/>
                                </a:lnTo>
                                <a:lnTo>
                                  <a:pt x="41980" y="12491"/>
                                </a:lnTo>
                                <a:lnTo>
                                  <a:pt x="45442" y="13650"/>
                                </a:lnTo>
                                <a:lnTo>
                                  <a:pt x="48037" y="15501"/>
                                </a:lnTo>
                                <a:lnTo>
                                  <a:pt x="49771" y="17351"/>
                                </a:lnTo>
                                <a:lnTo>
                                  <a:pt x="50631" y="19434"/>
                                </a:lnTo>
                                <a:lnTo>
                                  <a:pt x="50198" y="21513"/>
                                </a:lnTo>
                                <a:lnTo>
                                  <a:pt x="48037" y="23366"/>
                                </a:lnTo>
                                <a:lnTo>
                                  <a:pt x="45008" y="24523"/>
                                </a:lnTo>
                                <a:lnTo>
                                  <a:pt x="42842" y="24985"/>
                                </a:lnTo>
                                <a:lnTo>
                                  <a:pt x="41113" y="24985"/>
                                </a:lnTo>
                                <a:lnTo>
                                  <a:pt x="38946" y="24985"/>
                                </a:lnTo>
                                <a:lnTo>
                                  <a:pt x="37218" y="24752"/>
                                </a:lnTo>
                                <a:lnTo>
                                  <a:pt x="35484" y="24290"/>
                                </a:lnTo>
                                <a:lnTo>
                                  <a:pt x="33756" y="23596"/>
                                </a:lnTo>
                                <a:lnTo>
                                  <a:pt x="32456" y="22673"/>
                                </a:lnTo>
                                <a:lnTo>
                                  <a:pt x="31155" y="21746"/>
                                </a:lnTo>
                                <a:lnTo>
                                  <a:pt x="31589" y="21979"/>
                                </a:lnTo>
                                <a:lnTo>
                                  <a:pt x="32023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2889" y="22208"/>
                                </a:lnTo>
                                <a:lnTo>
                                  <a:pt x="32456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0295" y="21513"/>
                                </a:lnTo>
                                <a:lnTo>
                                  <a:pt x="27694" y="21513"/>
                                </a:lnTo>
                                <a:lnTo>
                                  <a:pt x="24666" y="21746"/>
                                </a:lnTo>
                                <a:lnTo>
                                  <a:pt x="22071" y="22208"/>
                                </a:lnTo>
                                <a:lnTo>
                                  <a:pt x="21637" y="23828"/>
                                </a:lnTo>
                                <a:lnTo>
                                  <a:pt x="21204" y="25446"/>
                                </a:lnTo>
                                <a:lnTo>
                                  <a:pt x="21204" y="27299"/>
                                </a:lnTo>
                                <a:lnTo>
                                  <a:pt x="21637" y="28918"/>
                                </a:lnTo>
                                <a:lnTo>
                                  <a:pt x="25966" y="30768"/>
                                </a:lnTo>
                                <a:lnTo>
                                  <a:pt x="30295" y="31924"/>
                                </a:lnTo>
                                <a:lnTo>
                                  <a:pt x="35484" y="32619"/>
                                </a:lnTo>
                                <a:lnTo>
                                  <a:pt x="40680" y="32851"/>
                                </a:lnTo>
                                <a:lnTo>
                                  <a:pt x="45875" y="32851"/>
                                </a:lnTo>
                                <a:lnTo>
                                  <a:pt x="51065" y="32157"/>
                                </a:lnTo>
                                <a:lnTo>
                                  <a:pt x="55827" y="31230"/>
                                </a:lnTo>
                                <a:lnTo>
                                  <a:pt x="59002" y="30306"/>
                                </a:lnTo>
                                <a:lnTo>
                                  <a:pt x="59289" y="30306"/>
                                </a:lnTo>
                                <a:lnTo>
                                  <a:pt x="59629" y="30124"/>
                                </a:lnTo>
                                <a:lnTo>
                                  <a:pt x="59801" y="30074"/>
                                </a:lnTo>
                                <a:lnTo>
                                  <a:pt x="60156" y="30074"/>
                                </a:lnTo>
                                <a:lnTo>
                                  <a:pt x="60590" y="29845"/>
                                </a:lnTo>
                                <a:lnTo>
                                  <a:pt x="59801" y="30074"/>
                                </a:lnTo>
                                <a:lnTo>
                                  <a:pt x="59722" y="30074"/>
                                </a:lnTo>
                                <a:lnTo>
                                  <a:pt x="59629" y="30124"/>
                                </a:lnTo>
                                <a:lnTo>
                                  <a:pt x="59002" y="30306"/>
                                </a:lnTo>
                                <a:lnTo>
                                  <a:pt x="58856" y="30306"/>
                                </a:lnTo>
                                <a:lnTo>
                                  <a:pt x="61456" y="28685"/>
                                </a:lnTo>
                                <a:lnTo>
                                  <a:pt x="63184" y="27067"/>
                                </a:lnTo>
                                <a:lnTo>
                                  <a:pt x="64918" y="24985"/>
                                </a:lnTo>
                                <a:lnTo>
                                  <a:pt x="65779" y="23754"/>
                                </a:lnTo>
                                <a:lnTo>
                                  <a:pt x="66212" y="23134"/>
                                </a:lnTo>
                                <a:lnTo>
                                  <a:pt x="65779" y="23366"/>
                                </a:lnTo>
                                <a:lnTo>
                                  <a:pt x="65779" y="21513"/>
                                </a:lnTo>
                                <a:lnTo>
                                  <a:pt x="64484" y="19434"/>
                                </a:lnTo>
                                <a:lnTo>
                                  <a:pt x="63184" y="17351"/>
                                </a:lnTo>
                                <a:lnTo>
                                  <a:pt x="61023" y="15501"/>
                                </a:lnTo>
                                <a:lnTo>
                                  <a:pt x="58422" y="13879"/>
                                </a:lnTo>
                                <a:lnTo>
                                  <a:pt x="54961" y="12261"/>
                                </a:lnTo>
                                <a:lnTo>
                                  <a:pt x="51499" y="11102"/>
                                </a:lnTo>
                                <a:lnTo>
                                  <a:pt x="47603" y="10179"/>
                                </a:lnTo>
                                <a:lnTo>
                                  <a:pt x="48037" y="10411"/>
                                </a:lnTo>
                                <a:lnTo>
                                  <a:pt x="48470" y="10411"/>
                                </a:lnTo>
                                <a:lnTo>
                                  <a:pt x="48904" y="10641"/>
                                </a:lnTo>
                                <a:lnTo>
                                  <a:pt x="49337" y="10873"/>
                                </a:lnTo>
                                <a:lnTo>
                                  <a:pt x="48904" y="10873"/>
                                </a:lnTo>
                                <a:lnTo>
                                  <a:pt x="48037" y="10641"/>
                                </a:lnTo>
                                <a:lnTo>
                                  <a:pt x="47603" y="10641"/>
                                </a:lnTo>
                                <a:lnTo>
                                  <a:pt x="46736" y="10641"/>
                                </a:lnTo>
                                <a:lnTo>
                                  <a:pt x="43274" y="9946"/>
                                </a:lnTo>
                                <a:lnTo>
                                  <a:pt x="40246" y="8558"/>
                                </a:lnTo>
                                <a:lnTo>
                                  <a:pt x="38518" y="6478"/>
                                </a:lnTo>
                                <a:lnTo>
                                  <a:pt x="38085" y="4395"/>
                                </a:lnTo>
                                <a:lnTo>
                                  <a:pt x="39379" y="2545"/>
                                </a:lnTo>
                                <a:lnTo>
                                  <a:pt x="41980" y="924"/>
                                </a:lnTo>
                                <a:lnTo>
                                  <a:pt x="4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" name="Shape 900"/>
                        <wps:cNvSpPr/>
                        <wps:spPr>
                          <a:xfrm>
                            <a:off x="263133" y="8332"/>
                            <a:ext cx="35056" cy="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6" h="28675">
                                <a:moveTo>
                                  <a:pt x="28133" y="0"/>
                                </a:moveTo>
                                <a:lnTo>
                                  <a:pt x="30295" y="0"/>
                                </a:lnTo>
                                <a:lnTo>
                                  <a:pt x="32462" y="226"/>
                                </a:lnTo>
                                <a:lnTo>
                                  <a:pt x="33756" y="904"/>
                                </a:lnTo>
                                <a:lnTo>
                                  <a:pt x="34623" y="1841"/>
                                </a:lnTo>
                                <a:lnTo>
                                  <a:pt x="35056" y="3003"/>
                                </a:lnTo>
                                <a:lnTo>
                                  <a:pt x="34190" y="4133"/>
                                </a:lnTo>
                                <a:lnTo>
                                  <a:pt x="9951" y="27287"/>
                                </a:lnTo>
                                <a:lnTo>
                                  <a:pt x="8657" y="28223"/>
                                </a:lnTo>
                                <a:lnTo>
                                  <a:pt x="6923" y="28675"/>
                                </a:lnTo>
                                <a:lnTo>
                                  <a:pt x="4762" y="28675"/>
                                </a:lnTo>
                                <a:lnTo>
                                  <a:pt x="2594" y="28449"/>
                                </a:lnTo>
                                <a:lnTo>
                                  <a:pt x="867" y="27739"/>
                                </a:lnTo>
                                <a:lnTo>
                                  <a:pt x="0" y="26835"/>
                                </a:lnTo>
                                <a:lnTo>
                                  <a:pt x="0" y="25672"/>
                                </a:lnTo>
                                <a:lnTo>
                                  <a:pt x="867" y="24735"/>
                                </a:lnTo>
                                <a:lnTo>
                                  <a:pt x="25099" y="1388"/>
                                </a:lnTo>
                                <a:lnTo>
                                  <a:pt x="26399" y="452"/>
                                </a:lnTo>
                                <a:lnTo>
                                  <a:pt x="2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901"/>
                        <wps:cNvSpPr/>
                        <wps:spPr>
                          <a:xfrm>
                            <a:off x="289966" y="38848"/>
                            <a:ext cx="58427" cy="1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9440">
                                <a:moveTo>
                                  <a:pt x="52798" y="0"/>
                                </a:moveTo>
                                <a:lnTo>
                                  <a:pt x="54966" y="226"/>
                                </a:lnTo>
                                <a:lnTo>
                                  <a:pt x="56694" y="710"/>
                                </a:lnTo>
                                <a:lnTo>
                                  <a:pt x="57994" y="1614"/>
                                </a:lnTo>
                                <a:lnTo>
                                  <a:pt x="58427" y="2777"/>
                                </a:lnTo>
                                <a:lnTo>
                                  <a:pt x="58427" y="3713"/>
                                </a:lnTo>
                                <a:lnTo>
                                  <a:pt x="57561" y="4650"/>
                                </a:lnTo>
                                <a:lnTo>
                                  <a:pt x="55827" y="5328"/>
                                </a:lnTo>
                                <a:lnTo>
                                  <a:pt x="7790" y="19213"/>
                                </a:lnTo>
                                <a:lnTo>
                                  <a:pt x="5629" y="19440"/>
                                </a:lnTo>
                                <a:lnTo>
                                  <a:pt x="3895" y="19440"/>
                                </a:lnTo>
                                <a:lnTo>
                                  <a:pt x="2161" y="18988"/>
                                </a:lnTo>
                                <a:lnTo>
                                  <a:pt x="433" y="18051"/>
                                </a:lnTo>
                                <a:lnTo>
                                  <a:pt x="0" y="16889"/>
                                </a:lnTo>
                                <a:lnTo>
                                  <a:pt x="0" y="15985"/>
                                </a:lnTo>
                                <a:lnTo>
                                  <a:pt x="866" y="14822"/>
                                </a:lnTo>
                                <a:lnTo>
                                  <a:pt x="2594" y="14112"/>
                                </a:lnTo>
                                <a:lnTo>
                                  <a:pt x="50637" y="484"/>
                                </a:lnTo>
                                <a:lnTo>
                                  <a:pt x="52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902"/>
                        <wps:cNvSpPr/>
                        <wps:spPr>
                          <a:xfrm>
                            <a:off x="296022" y="87221"/>
                            <a:ext cx="54967" cy="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7" h="6233">
                                <a:moveTo>
                                  <a:pt x="5196" y="0"/>
                                </a:moveTo>
                                <a:lnTo>
                                  <a:pt x="49771" y="678"/>
                                </a:lnTo>
                                <a:lnTo>
                                  <a:pt x="51938" y="904"/>
                                </a:lnTo>
                                <a:lnTo>
                                  <a:pt x="53666" y="1389"/>
                                </a:lnTo>
                                <a:lnTo>
                                  <a:pt x="54533" y="2292"/>
                                </a:lnTo>
                                <a:lnTo>
                                  <a:pt x="54967" y="3456"/>
                                </a:lnTo>
                                <a:lnTo>
                                  <a:pt x="54533" y="4618"/>
                                </a:lnTo>
                                <a:lnTo>
                                  <a:pt x="53233" y="5555"/>
                                </a:lnTo>
                                <a:lnTo>
                                  <a:pt x="51505" y="6006"/>
                                </a:lnTo>
                                <a:lnTo>
                                  <a:pt x="49771" y="6233"/>
                                </a:lnTo>
                                <a:lnTo>
                                  <a:pt x="5196" y="5555"/>
                                </a:lnTo>
                                <a:lnTo>
                                  <a:pt x="3035" y="5296"/>
                                </a:lnTo>
                                <a:lnTo>
                                  <a:pt x="1301" y="4844"/>
                                </a:lnTo>
                                <a:lnTo>
                                  <a:pt x="0" y="3907"/>
                                </a:lnTo>
                                <a:lnTo>
                                  <a:pt x="0" y="2777"/>
                                </a:lnTo>
                                <a:lnTo>
                                  <a:pt x="434" y="1615"/>
                                </a:lnTo>
                                <a:lnTo>
                                  <a:pt x="1301" y="678"/>
                                </a:lnTo>
                                <a:lnTo>
                                  <a:pt x="3035" y="226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903"/>
                        <wps:cNvSpPr/>
                        <wps:spPr>
                          <a:xfrm>
                            <a:off x="139792" y="0"/>
                            <a:ext cx="103865" cy="9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5" h="90676">
                                <a:moveTo>
                                  <a:pt x="24232" y="0"/>
                                </a:moveTo>
                                <a:lnTo>
                                  <a:pt x="24232" y="4392"/>
                                </a:lnTo>
                                <a:lnTo>
                                  <a:pt x="25966" y="9010"/>
                                </a:lnTo>
                                <a:lnTo>
                                  <a:pt x="28561" y="13402"/>
                                </a:lnTo>
                                <a:lnTo>
                                  <a:pt x="32456" y="17793"/>
                                </a:lnTo>
                                <a:lnTo>
                                  <a:pt x="37652" y="21732"/>
                                </a:lnTo>
                                <a:lnTo>
                                  <a:pt x="43275" y="25446"/>
                                </a:lnTo>
                                <a:lnTo>
                                  <a:pt x="49338" y="28676"/>
                                </a:lnTo>
                                <a:lnTo>
                                  <a:pt x="56261" y="31226"/>
                                </a:lnTo>
                                <a:lnTo>
                                  <a:pt x="64052" y="34004"/>
                                </a:lnTo>
                                <a:lnTo>
                                  <a:pt x="70975" y="36554"/>
                                </a:lnTo>
                                <a:lnTo>
                                  <a:pt x="77465" y="39073"/>
                                </a:lnTo>
                                <a:lnTo>
                                  <a:pt x="83094" y="41851"/>
                                </a:lnTo>
                                <a:lnTo>
                                  <a:pt x="88284" y="44886"/>
                                </a:lnTo>
                                <a:lnTo>
                                  <a:pt x="93046" y="48342"/>
                                </a:lnTo>
                                <a:lnTo>
                                  <a:pt x="97374" y="52507"/>
                                </a:lnTo>
                                <a:lnTo>
                                  <a:pt x="101703" y="57609"/>
                                </a:lnTo>
                                <a:lnTo>
                                  <a:pt x="103431" y="61775"/>
                                </a:lnTo>
                                <a:lnTo>
                                  <a:pt x="103865" y="67071"/>
                                </a:lnTo>
                                <a:lnTo>
                                  <a:pt x="102137" y="73109"/>
                                </a:lnTo>
                                <a:lnTo>
                                  <a:pt x="98675" y="79115"/>
                                </a:lnTo>
                                <a:lnTo>
                                  <a:pt x="92179" y="84444"/>
                                </a:lnTo>
                                <a:lnTo>
                                  <a:pt x="83527" y="88351"/>
                                </a:lnTo>
                                <a:lnTo>
                                  <a:pt x="72276" y="90676"/>
                                </a:lnTo>
                                <a:lnTo>
                                  <a:pt x="57556" y="90224"/>
                                </a:lnTo>
                                <a:lnTo>
                                  <a:pt x="42842" y="87447"/>
                                </a:lnTo>
                                <a:lnTo>
                                  <a:pt x="30723" y="83055"/>
                                </a:lnTo>
                                <a:lnTo>
                                  <a:pt x="20770" y="77501"/>
                                </a:lnTo>
                                <a:lnTo>
                                  <a:pt x="12547" y="71236"/>
                                </a:lnTo>
                                <a:lnTo>
                                  <a:pt x="6924" y="64519"/>
                                </a:lnTo>
                                <a:lnTo>
                                  <a:pt x="2595" y="57835"/>
                                </a:lnTo>
                                <a:lnTo>
                                  <a:pt x="428" y="51345"/>
                                </a:lnTo>
                                <a:lnTo>
                                  <a:pt x="0" y="46017"/>
                                </a:lnTo>
                                <a:lnTo>
                                  <a:pt x="428" y="40720"/>
                                </a:lnTo>
                                <a:lnTo>
                                  <a:pt x="3028" y="34004"/>
                                </a:lnTo>
                                <a:lnTo>
                                  <a:pt x="6490" y="26609"/>
                                </a:lnTo>
                                <a:lnTo>
                                  <a:pt x="10819" y="19182"/>
                                </a:lnTo>
                                <a:lnTo>
                                  <a:pt x="15148" y="12239"/>
                                </a:lnTo>
                                <a:lnTo>
                                  <a:pt x="19470" y="6233"/>
                                </a:lnTo>
                                <a:lnTo>
                                  <a:pt x="22504" y="2067"/>
                                </a:ln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" name="Shape 904"/>
                        <wps:cNvSpPr/>
                        <wps:spPr>
                          <a:xfrm>
                            <a:off x="151905" y="18019"/>
                            <a:ext cx="71842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2" h="56931">
                                <a:moveTo>
                                  <a:pt x="10825" y="0"/>
                                </a:moveTo>
                                <a:lnTo>
                                  <a:pt x="11252" y="4650"/>
                                </a:lnTo>
                                <a:lnTo>
                                  <a:pt x="13853" y="9042"/>
                                </a:lnTo>
                                <a:lnTo>
                                  <a:pt x="18182" y="12722"/>
                                </a:lnTo>
                                <a:lnTo>
                                  <a:pt x="23371" y="15984"/>
                                </a:lnTo>
                                <a:lnTo>
                                  <a:pt x="28567" y="18535"/>
                                </a:lnTo>
                                <a:lnTo>
                                  <a:pt x="33329" y="20602"/>
                                </a:lnTo>
                                <a:lnTo>
                                  <a:pt x="36791" y="21765"/>
                                </a:lnTo>
                                <a:lnTo>
                                  <a:pt x="38085" y="22217"/>
                                </a:lnTo>
                                <a:lnTo>
                                  <a:pt x="51938" y="28223"/>
                                </a:lnTo>
                                <a:lnTo>
                                  <a:pt x="61457" y="34488"/>
                                </a:lnTo>
                                <a:lnTo>
                                  <a:pt x="67519" y="40268"/>
                                </a:lnTo>
                                <a:lnTo>
                                  <a:pt x="70981" y="45596"/>
                                </a:lnTo>
                                <a:lnTo>
                                  <a:pt x="71842" y="50214"/>
                                </a:lnTo>
                                <a:lnTo>
                                  <a:pt x="71842" y="53701"/>
                                </a:lnTo>
                                <a:lnTo>
                                  <a:pt x="71414" y="55994"/>
                                </a:lnTo>
                                <a:lnTo>
                                  <a:pt x="70981" y="56931"/>
                                </a:lnTo>
                                <a:lnTo>
                                  <a:pt x="67519" y="48599"/>
                                </a:lnTo>
                                <a:lnTo>
                                  <a:pt x="61457" y="42109"/>
                                </a:lnTo>
                                <a:lnTo>
                                  <a:pt x="54533" y="37264"/>
                                </a:lnTo>
                                <a:lnTo>
                                  <a:pt x="46742" y="33777"/>
                                </a:lnTo>
                                <a:lnTo>
                                  <a:pt x="39386" y="31485"/>
                                </a:lnTo>
                                <a:lnTo>
                                  <a:pt x="33329" y="30322"/>
                                </a:lnTo>
                                <a:lnTo>
                                  <a:pt x="29001" y="29611"/>
                                </a:lnTo>
                                <a:lnTo>
                                  <a:pt x="27267" y="29385"/>
                                </a:lnTo>
                                <a:lnTo>
                                  <a:pt x="32462" y="32389"/>
                                </a:lnTo>
                                <a:lnTo>
                                  <a:pt x="36791" y="36102"/>
                                </a:lnTo>
                                <a:lnTo>
                                  <a:pt x="41120" y="40268"/>
                                </a:lnTo>
                                <a:lnTo>
                                  <a:pt x="44581" y="44207"/>
                                </a:lnTo>
                                <a:lnTo>
                                  <a:pt x="47610" y="48147"/>
                                </a:lnTo>
                                <a:lnTo>
                                  <a:pt x="49771" y="51150"/>
                                </a:lnTo>
                                <a:lnTo>
                                  <a:pt x="51072" y="53443"/>
                                </a:lnTo>
                                <a:lnTo>
                                  <a:pt x="51505" y="54153"/>
                                </a:lnTo>
                                <a:lnTo>
                                  <a:pt x="48043" y="49987"/>
                                </a:lnTo>
                                <a:lnTo>
                                  <a:pt x="42414" y="46048"/>
                                </a:lnTo>
                                <a:lnTo>
                                  <a:pt x="35924" y="42109"/>
                                </a:lnTo>
                                <a:lnTo>
                                  <a:pt x="29001" y="38427"/>
                                </a:lnTo>
                                <a:lnTo>
                                  <a:pt x="22077" y="35424"/>
                                </a:lnTo>
                                <a:lnTo>
                                  <a:pt x="16448" y="32873"/>
                                </a:lnTo>
                                <a:lnTo>
                                  <a:pt x="12119" y="31258"/>
                                </a:lnTo>
                                <a:lnTo>
                                  <a:pt x="10825" y="30774"/>
                                </a:lnTo>
                                <a:lnTo>
                                  <a:pt x="14714" y="43497"/>
                                </a:lnTo>
                                <a:lnTo>
                                  <a:pt x="5629" y="38427"/>
                                </a:lnTo>
                                <a:lnTo>
                                  <a:pt x="867" y="31937"/>
                                </a:lnTo>
                                <a:lnTo>
                                  <a:pt x="0" y="24768"/>
                                </a:lnTo>
                                <a:lnTo>
                                  <a:pt x="1300" y="17599"/>
                                </a:lnTo>
                                <a:lnTo>
                                  <a:pt x="3895" y="10882"/>
                                </a:lnTo>
                                <a:lnTo>
                                  <a:pt x="6929" y="5102"/>
                                </a:lnTo>
                                <a:lnTo>
                                  <a:pt x="9524" y="1388"/>
                                </a:lnTo>
                                <a:lnTo>
                                  <a:pt x="10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905"/>
                        <wps:cNvSpPr/>
                        <wps:spPr>
                          <a:xfrm>
                            <a:off x="77903" y="61064"/>
                            <a:ext cx="83527" cy="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7" h="72399">
                                <a:moveTo>
                                  <a:pt x="19476" y="0"/>
                                </a:moveTo>
                                <a:lnTo>
                                  <a:pt x="19476" y="3714"/>
                                </a:lnTo>
                                <a:lnTo>
                                  <a:pt x="20770" y="7169"/>
                                </a:lnTo>
                                <a:lnTo>
                                  <a:pt x="22938" y="10883"/>
                                </a:lnTo>
                                <a:lnTo>
                                  <a:pt x="26400" y="14112"/>
                                </a:lnTo>
                                <a:lnTo>
                                  <a:pt x="30295" y="17341"/>
                                </a:lnTo>
                                <a:lnTo>
                                  <a:pt x="34623" y="20344"/>
                                </a:lnTo>
                                <a:lnTo>
                                  <a:pt x="39813" y="22896"/>
                                </a:lnTo>
                                <a:lnTo>
                                  <a:pt x="45442" y="24994"/>
                                </a:lnTo>
                                <a:lnTo>
                                  <a:pt x="51498" y="27287"/>
                                </a:lnTo>
                                <a:lnTo>
                                  <a:pt x="57128" y="29386"/>
                                </a:lnTo>
                                <a:lnTo>
                                  <a:pt x="62318" y="31227"/>
                                </a:lnTo>
                                <a:lnTo>
                                  <a:pt x="67079" y="33551"/>
                                </a:lnTo>
                                <a:lnTo>
                                  <a:pt x="70975" y="35844"/>
                                </a:lnTo>
                                <a:lnTo>
                                  <a:pt x="74870" y="38622"/>
                                </a:lnTo>
                                <a:lnTo>
                                  <a:pt x="78332" y="42109"/>
                                </a:lnTo>
                                <a:lnTo>
                                  <a:pt x="81793" y="46048"/>
                                </a:lnTo>
                                <a:lnTo>
                                  <a:pt x="83527" y="49278"/>
                                </a:lnTo>
                                <a:lnTo>
                                  <a:pt x="83527" y="53670"/>
                                </a:lnTo>
                                <a:lnTo>
                                  <a:pt x="82227" y="58546"/>
                                </a:lnTo>
                                <a:lnTo>
                                  <a:pt x="79199" y="63164"/>
                                </a:lnTo>
                                <a:lnTo>
                                  <a:pt x="74437" y="67555"/>
                                </a:lnTo>
                                <a:lnTo>
                                  <a:pt x="67513" y="70784"/>
                                </a:lnTo>
                                <a:lnTo>
                                  <a:pt x="57995" y="72399"/>
                                </a:lnTo>
                                <a:lnTo>
                                  <a:pt x="46309" y="72173"/>
                                </a:lnTo>
                                <a:lnTo>
                                  <a:pt x="34623" y="69880"/>
                                </a:lnTo>
                                <a:lnTo>
                                  <a:pt x="24666" y="66392"/>
                                </a:lnTo>
                                <a:lnTo>
                                  <a:pt x="16875" y="62000"/>
                                </a:lnTo>
                                <a:lnTo>
                                  <a:pt x="10385" y="56898"/>
                                </a:lnTo>
                                <a:lnTo>
                                  <a:pt x="5623" y="51603"/>
                                </a:lnTo>
                                <a:lnTo>
                                  <a:pt x="2161" y="46048"/>
                                </a:lnTo>
                                <a:lnTo>
                                  <a:pt x="434" y="41172"/>
                                </a:lnTo>
                                <a:lnTo>
                                  <a:pt x="0" y="36781"/>
                                </a:lnTo>
                                <a:lnTo>
                                  <a:pt x="867" y="32389"/>
                                </a:lnTo>
                                <a:lnTo>
                                  <a:pt x="2595" y="27061"/>
                                </a:lnTo>
                                <a:lnTo>
                                  <a:pt x="5623" y="21281"/>
                                </a:lnTo>
                                <a:lnTo>
                                  <a:pt x="9085" y="15275"/>
                                </a:lnTo>
                                <a:lnTo>
                                  <a:pt x="12552" y="9720"/>
                                </a:lnTo>
                                <a:lnTo>
                                  <a:pt x="16014" y="5102"/>
                                </a:lnTo>
                                <a:lnTo>
                                  <a:pt x="18176" y="1615"/>
                                </a:lnTo>
                                <a:lnTo>
                                  <a:pt x="1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906"/>
                        <wps:cNvSpPr/>
                        <wps:spPr>
                          <a:xfrm>
                            <a:off x="87854" y="75402"/>
                            <a:ext cx="58428" cy="4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8" h="45597">
                                <a:moveTo>
                                  <a:pt x="8657" y="0"/>
                                </a:moveTo>
                                <a:lnTo>
                                  <a:pt x="9091" y="3714"/>
                                </a:lnTo>
                                <a:lnTo>
                                  <a:pt x="11252" y="7169"/>
                                </a:lnTo>
                                <a:lnTo>
                                  <a:pt x="14714" y="10173"/>
                                </a:lnTo>
                                <a:lnTo>
                                  <a:pt x="18609" y="12723"/>
                                </a:lnTo>
                                <a:lnTo>
                                  <a:pt x="22938" y="15049"/>
                                </a:lnTo>
                                <a:lnTo>
                                  <a:pt x="26400" y="16437"/>
                                </a:lnTo>
                                <a:lnTo>
                                  <a:pt x="29428" y="17599"/>
                                </a:lnTo>
                                <a:lnTo>
                                  <a:pt x="30295" y="17825"/>
                                </a:lnTo>
                                <a:lnTo>
                                  <a:pt x="41547" y="22670"/>
                                </a:lnTo>
                                <a:lnTo>
                                  <a:pt x="49337" y="27546"/>
                                </a:lnTo>
                                <a:lnTo>
                                  <a:pt x="54533" y="32389"/>
                                </a:lnTo>
                                <a:lnTo>
                                  <a:pt x="57128" y="36555"/>
                                </a:lnTo>
                                <a:lnTo>
                                  <a:pt x="57995" y="40268"/>
                                </a:lnTo>
                                <a:lnTo>
                                  <a:pt x="58428" y="43045"/>
                                </a:lnTo>
                                <a:lnTo>
                                  <a:pt x="57995" y="44886"/>
                                </a:lnTo>
                                <a:lnTo>
                                  <a:pt x="57561" y="45597"/>
                                </a:lnTo>
                                <a:lnTo>
                                  <a:pt x="54533" y="39106"/>
                                </a:lnTo>
                                <a:lnTo>
                                  <a:pt x="49771" y="33778"/>
                                </a:lnTo>
                                <a:lnTo>
                                  <a:pt x="43714" y="30097"/>
                                </a:lnTo>
                                <a:lnTo>
                                  <a:pt x="37652" y="27319"/>
                                </a:lnTo>
                                <a:lnTo>
                                  <a:pt x="32029" y="25446"/>
                                </a:lnTo>
                                <a:lnTo>
                                  <a:pt x="26833" y="24284"/>
                                </a:lnTo>
                                <a:lnTo>
                                  <a:pt x="23371" y="23831"/>
                                </a:lnTo>
                                <a:lnTo>
                                  <a:pt x="22071" y="23606"/>
                                </a:lnTo>
                                <a:lnTo>
                                  <a:pt x="25966" y="25931"/>
                                </a:lnTo>
                                <a:lnTo>
                                  <a:pt x="29861" y="28934"/>
                                </a:lnTo>
                                <a:lnTo>
                                  <a:pt x="32895" y="32163"/>
                                </a:lnTo>
                                <a:lnTo>
                                  <a:pt x="35924" y="35651"/>
                                </a:lnTo>
                                <a:lnTo>
                                  <a:pt x="38086" y="38654"/>
                                </a:lnTo>
                                <a:lnTo>
                                  <a:pt x="39819" y="41172"/>
                                </a:lnTo>
                                <a:lnTo>
                                  <a:pt x="41113" y="42819"/>
                                </a:lnTo>
                                <a:lnTo>
                                  <a:pt x="41547" y="43498"/>
                                </a:lnTo>
                                <a:lnTo>
                                  <a:pt x="38519" y="40268"/>
                                </a:lnTo>
                                <a:lnTo>
                                  <a:pt x="34190" y="37007"/>
                                </a:lnTo>
                                <a:lnTo>
                                  <a:pt x="29000" y="33778"/>
                                </a:lnTo>
                                <a:lnTo>
                                  <a:pt x="23371" y="31001"/>
                                </a:lnTo>
                                <a:lnTo>
                                  <a:pt x="17748" y="28449"/>
                                </a:lnTo>
                                <a:lnTo>
                                  <a:pt x="12986" y="26383"/>
                                </a:lnTo>
                                <a:lnTo>
                                  <a:pt x="9958" y="25220"/>
                                </a:lnTo>
                                <a:lnTo>
                                  <a:pt x="8657" y="24769"/>
                                </a:lnTo>
                                <a:lnTo>
                                  <a:pt x="11686" y="34940"/>
                                </a:lnTo>
                                <a:lnTo>
                                  <a:pt x="4329" y="30775"/>
                                </a:lnTo>
                                <a:lnTo>
                                  <a:pt x="867" y="25672"/>
                                </a:lnTo>
                                <a:lnTo>
                                  <a:pt x="0" y="19892"/>
                                </a:lnTo>
                                <a:lnTo>
                                  <a:pt x="867" y="14112"/>
                                </a:lnTo>
                                <a:lnTo>
                                  <a:pt x="3028" y="8558"/>
                                </a:lnTo>
                                <a:lnTo>
                                  <a:pt x="5629" y="4166"/>
                                </a:lnTo>
                                <a:lnTo>
                                  <a:pt x="7790" y="1163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907"/>
                        <wps:cNvSpPr/>
                        <wps:spPr>
                          <a:xfrm>
                            <a:off x="203844" y="91612"/>
                            <a:ext cx="46736" cy="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6" h="12723">
                                <a:moveTo>
                                  <a:pt x="38519" y="0"/>
                                </a:moveTo>
                                <a:lnTo>
                                  <a:pt x="43275" y="1163"/>
                                </a:lnTo>
                                <a:lnTo>
                                  <a:pt x="45875" y="2778"/>
                                </a:lnTo>
                                <a:lnTo>
                                  <a:pt x="46736" y="3908"/>
                                </a:lnTo>
                                <a:lnTo>
                                  <a:pt x="46736" y="4392"/>
                                </a:lnTo>
                                <a:lnTo>
                                  <a:pt x="46736" y="4844"/>
                                </a:lnTo>
                                <a:lnTo>
                                  <a:pt x="40246" y="8074"/>
                                </a:lnTo>
                                <a:lnTo>
                                  <a:pt x="33323" y="10399"/>
                                </a:lnTo>
                                <a:lnTo>
                                  <a:pt x="26400" y="11787"/>
                                </a:lnTo>
                                <a:lnTo>
                                  <a:pt x="19476" y="12497"/>
                                </a:lnTo>
                                <a:lnTo>
                                  <a:pt x="12980" y="12723"/>
                                </a:lnTo>
                                <a:lnTo>
                                  <a:pt x="7791" y="12497"/>
                                </a:lnTo>
                                <a:lnTo>
                                  <a:pt x="3462" y="12012"/>
                                </a:lnTo>
                                <a:lnTo>
                                  <a:pt x="861" y="11787"/>
                                </a:lnTo>
                                <a:lnTo>
                                  <a:pt x="0" y="9720"/>
                                </a:lnTo>
                                <a:lnTo>
                                  <a:pt x="433" y="8558"/>
                                </a:lnTo>
                                <a:lnTo>
                                  <a:pt x="433" y="8074"/>
                                </a:lnTo>
                                <a:lnTo>
                                  <a:pt x="861" y="7847"/>
                                </a:lnTo>
                                <a:lnTo>
                                  <a:pt x="11686" y="7847"/>
                                </a:lnTo>
                                <a:lnTo>
                                  <a:pt x="20337" y="6943"/>
                                </a:lnTo>
                                <a:lnTo>
                                  <a:pt x="26833" y="5781"/>
                                </a:lnTo>
                                <a:lnTo>
                                  <a:pt x="31589" y="4166"/>
                                </a:lnTo>
                                <a:lnTo>
                                  <a:pt x="35051" y="2778"/>
                                </a:lnTo>
                                <a:lnTo>
                                  <a:pt x="37218" y="1389"/>
                                </a:lnTo>
                                <a:lnTo>
                                  <a:pt x="38086" y="453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" name="Shape 908"/>
                        <wps:cNvSpPr/>
                        <wps:spPr>
                          <a:xfrm>
                            <a:off x="209467" y="101332"/>
                            <a:ext cx="48904" cy="1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4" h="13402">
                                <a:moveTo>
                                  <a:pt x="44575" y="0"/>
                                </a:moveTo>
                                <a:lnTo>
                                  <a:pt x="48904" y="5780"/>
                                </a:lnTo>
                                <a:lnTo>
                                  <a:pt x="42847" y="9010"/>
                                </a:lnTo>
                                <a:lnTo>
                                  <a:pt x="35924" y="11076"/>
                                </a:lnTo>
                                <a:lnTo>
                                  <a:pt x="29001" y="12465"/>
                                </a:lnTo>
                                <a:lnTo>
                                  <a:pt x="22071" y="13176"/>
                                </a:lnTo>
                                <a:lnTo>
                                  <a:pt x="16015" y="13402"/>
                                </a:lnTo>
                                <a:lnTo>
                                  <a:pt x="11253" y="13176"/>
                                </a:lnTo>
                                <a:lnTo>
                                  <a:pt x="7357" y="12950"/>
                                </a:lnTo>
                                <a:lnTo>
                                  <a:pt x="5629" y="12723"/>
                                </a:lnTo>
                                <a:lnTo>
                                  <a:pt x="0" y="7395"/>
                                </a:lnTo>
                                <a:lnTo>
                                  <a:pt x="4329" y="7621"/>
                                </a:lnTo>
                                <a:lnTo>
                                  <a:pt x="9091" y="7621"/>
                                </a:lnTo>
                                <a:lnTo>
                                  <a:pt x="14714" y="7395"/>
                                </a:lnTo>
                                <a:lnTo>
                                  <a:pt x="20343" y="6943"/>
                                </a:lnTo>
                                <a:lnTo>
                                  <a:pt x="26833" y="6006"/>
                                </a:lnTo>
                                <a:lnTo>
                                  <a:pt x="32896" y="4618"/>
                                </a:lnTo>
                                <a:lnTo>
                                  <a:pt x="38952" y="2519"/>
                                </a:lnTo>
                                <a:lnTo>
                                  <a:pt x="44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909"/>
                        <wps:cNvSpPr/>
                        <wps:spPr>
                          <a:xfrm>
                            <a:off x="219852" y="111956"/>
                            <a:ext cx="178313" cy="18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3" h="183002">
                                <a:moveTo>
                                  <a:pt x="42414" y="0"/>
                                </a:moveTo>
                                <a:lnTo>
                                  <a:pt x="178313" y="183002"/>
                                </a:lnTo>
                                <a:lnTo>
                                  <a:pt x="41553" y="9946"/>
                                </a:lnTo>
                                <a:lnTo>
                                  <a:pt x="35490" y="12271"/>
                                </a:lnTo>
                                <a:lnTo>
                                  <a:pt x="29867" y="13886"/>
                                </a:lnTo>
                                <a:lnTo>
                                  <a:pt x="24238" y="14822"/>
                                </a:lnTo>
                                <a:lnTo>
                                  <a:pt x="19043" y="15274"/>
                                </a:lnTo>
                                <a:lnTo>
                                  <a:pt x="14286" y="15274"/>
                                </a:lnTo>
                                <a:lnTo>
                                  <a:pt x="10825" y="15048"/>
                                </a:lnTo>
                                <a:lnTo>
                                  <a:pt x="8657" y="14822"/>
                                </a:lnTo>
                                <a:lnTo>
                                  <a:pt x="7791" y="14822"/>
                                </a:lnTo>
                                <a:lnTo>
                                  <a:pt x="0" y="7169"/>
                                </a:lnTo>
                                <a:lnTo>
                                  <a:pt x="4329" y="7395"/>
                                </a:lnTo>
                                <a:lnTo>
                                  <a:pt x="9091" y="7169"/>
                                </a:lnTo>
                                <a:lnTo>
                                  <a:pt x="14286" y="7169"/>
                                </a:lnTo>
                                <a:lnTo>
                                  <a:pt x="19910" y="6491"/>
                                </a:lnTo>
                                <a:lnTo>
                                  <a:pt x="25538" y="5554"/>
                                </a:lnTo>
                                <a:lnTo>
                                  <a:pt x="31595" y="4392"/>
                                </a:lnTo>
                                <a:lnTo>
                                  <a:pt x="37224" y="2551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910"/>
                        <wps:cNvSpPr/>
                        <wps:spPr>
                          <a:xfrm>
                            <a:off x="141520" y="127941"/>
                            <a:ext cx="35924" cy="1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4" h="12707">
                                <a:moveTo>
                                  <a:pt x="27700" y="0"/>
                                </a:moveTo>
                                <a:lnTo>
                                  <a:pt x="32029" y="679"/>
                                </a:lnTo>
                                <a:lnTo>
                                  <a:pt x="34190" y="1615"/>
                                </a:lnTo>
                                <a:lnTo>
                                  <a:pt x="35490" y="2519"/>
                                </a:lnTo>
                                <a:lnTo>
                                  <a:pt x="35490" y="3003"/>
                                </a:lnTo>
                                <a:lnTo>
                                  <a:pt x="35924" y="3229"/>
                                </a:lnTo>
                                <a:lnTo>
                                  <a:pt x="32029" y="6459"/>
                                </a:lnTo>
                                <a:lnTo>
                                  <a:pt x="27266" y="8784"/>
                                </a:lnTo>
                                <a:lnTo>
                                  <a:pt x="21637" y="10399"/>
                                </a:lnTo>
                                <a:lnTo>
                                  <a:pt x="16447" y="11551"/>
                                </a:lnTo>
                                <a:lnTo>
                                  <a:pt x="11685" y="12246"/>
                                </a:lnTo>
                                <a:lnTo>
                                  <a:pt x="7357" y="12478"/>
                                </a:lnTo>
                                <a:lnTo>
                                  <a:pt x="3895" y="12707"/>
                                </a:lnTo>
                                <a:lnTo>
                                  <a:pt x="1734" y="12707"/>
                                </a:lnTo>
                                <a:lnTo>
                                  <a:pt x="433" y="11322"/>
                                </a:lnTo>
                                <a:lnTo>
                                  <a:pt x="0" y="10172"/>
                                </a:lnTo>
                                <a:lnTo>
                                  <a:pt x="433" y="9688"/>
                                </a:lnTo>
                                <a:lnTo>
                                  <a:pt x="433" y="9462"/>
                                </a:lnTo>
                                <a:lnTo>
                                  <a:pt x="9091" y="8558"/>
                                </a:lnTo>
                                <a:lnTo>
                                  <a:pt x="15581" y="7169"/>
                                </a:lnTo>
                                <a:lnTo>
                                  <a:pt x="20343" y="5781"/>
                                </a:lnTo>
                                <a:lnTo>
                                  <a:pt x="23805" y="3908"/>
                                </a:lnTo>
                                <a:lnTo>
                                  <a:pt x="25966" y="2519"/>
                                </a:lnTo>
                                <a:lnTo>
                                  <a:pt x="26833" y="1130"/>
                                </a:lnTo>
                                <a:lnTo>
                                  <a:pt x="27700" y="226"/>
                                </a:lnTo>
                                <a:lnTo>
                                  <a:pt x="27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911"/>
                        <wps:cNvSpPr/>
                        <wps:spPr>
                          <a:xfrm>
                            <a:off x="148444" y="134626"/>
                            <a:ext cx="38086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" h="13427">
                                <a:moveTo>
                                  <a:pt x="32896" y="0"/>
                                </a:moveTo>
                                <a:lnTo>
                                  <a:pt x="38086" y="4165"/>
                                </a:lnTo>
                                <a:lnTo>
                                  <a:pt x="34190" y="7182"/>
                                </a:lnTo>
                                <a:lnTo>
                                  <a:pt x="29434" y="9727"/>
                                </a:lnTo>
                                <a:lnTo>
                                  <a:pt x="24239" y="11344"/>
                                </a:lnTo>
                                <a:lnTo>
                                  <a:pt x="19476" y="12271"/>
                                </a:lnTo>
                                <a:lnTo>
                                  <a:pt x="14287" y="12965"/>
                                </a:lnTo>
                                <a:lnTo>
                                  <a:pt x="10391" y="13427"/>
                                </a:lnTo>
                                <a:lnTo>
                                  <a:pt x="7357" y="13427"/>
                                </a:lnTo>
                                <a:lnTo>
                                  <a:pt x="5629" y="13427"/>
                                </a:lnTo>
                                <a:lnTo>
                                  <a:pt x="0" y="9727"/>
                                </a:lnTo>
                                <a:lnTo>
                                  <a:pt x="3462" y="9494"/>
                                </a:lnTo>
                                <a:lnTo>
                                  <a:pt x="7357" y="9032"/>
                                </a:lnTo>
                                <a:lnTo>
                                  <a:pt x="11686" y="8567"/>
                                </a:lnTo>
                                <a:lnTo>
                                  <a:pt x="16015" y="7644"/>
                                </a:lnTo>
                                <a:lnTo>
                                  <a:pt x="20777" y="6255"/>
                                </a:lnTo>
                                <a:lnTo>
                                  <a:pt x="25105" y="4637"/>
                                </a:lnTo>
                                <a:lnTo>
                                  <a:pt x="29001" y="2551"/>
                                </a:lnTo>
                                <a:lnTo>
                                  <a:pt x="32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" name="Shape 912"/>
                        <wps:cNvSpPr/>
                        <wps:spPr>
                          <a:xfrm>
                            <a:off x="160130" y="142269"/>
                            <a:ext cx="192160" cy="13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0" h="131638">
                                <a:moveTo>
                                  <a:pt x="30728" y="0"/>
                                </a:moveTo>
                                <a:lnTo>
                                  <a:pt x="192160" y="131638"/>
                                </a:lnTo>
                                <a:lnTo>
                                  <a:pt x="33323" y="8095"/>
                                </a:lnTo>
                                <a:lnTo>
                                  <a:pt x="29427" y="10411"/>
                                </a:lnTo>
                                <a:lnTo>
                                  <a:pt x="25105" y="12029"/>
                                </a:lnTo>
                                <a:lnTo>
                                  <a:pt x="21210" y="13188"/>
                                </a:lnTo>
                                <a:lnTo>
                                  <a:pt x="16881" y="14112"/>
                                </a:lnTo>
                                <a:lnTo>
                                  <a:pt x="13419" y="14344"/>
                                </a:lnTo>
                                <a:lnTo>
                                  <a:pt x="10818" y="14573"/>
                                </a:lnTo>
                                <a:lnTo>
                                  <a:pt x="9091" y="14573"/>
                                </a:lnTo>
                                <a:lnTo>
                                  <a:pt x="8224" y="14573"/>
                                </a:lnTo>
                                <a:lnTo>
                                  <a:pt x="0" y="9255"/>
                                </a:lnTo>
                                <a:lnTo>
                                  <a:pt x="3462" y="9022"/>
                                </a:lnTo>
                                <a:lnTo>
                                  <a:pt x="6924" y="8560"/>
                                </a:lnTo>
                                <a:lnTo>
                                  <a:pt x="11252" y="7866"/>
                                </a:lnTo>
                                <a:lnTo>
                                  <a:pt x="15580" y="6939"/>
                                </a:lnTo>
                                <a:lnTo>
                                  <a:pt x="19476" y="5783"/>
                                </a:lnTo>
                                <a:lnTo>
                                  <a:pt x="23804" y="4395"/>
                                </a:lnTo>
                                <a:lnTo>
                                  <a:pt x="27266" y="2312"/>
                                </a:lnTo>
                                <a:lnTo>
                                  <a:pt x="30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6CE0F" id="Группа 11358" o:spid="_x0000_s1026" style="position:absolute;margin-left:-6pt;margin-top:8.4pt;width:50.25pt;height:36.25pt;z-index:251704320" coordsize="5898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">
                <v:shape id="Shape 879" o:spid="_x0000_s1027" style="position:absolute;top:1186;width:3923;height:3420;visibility:visible;mso-wrap-style:square;v-text-anchor:top" coordsize="392319,3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" path="m340170,r11686,226l363541,452r11253,710l386480,2067r5839,603l392319,145296r-217,-12l379123,145979r-12119,1850l356185,150606r-9525,3933l338870,159167r-6057,5322l328918,170502r-1300,6248l328918,183227r3895,5784l338870,194562r7790,4627l356185,203123r10819,2777l379123,207750r12979,694l392319,208432r,116497l389074,325738r-12986,3239l362674,331753r-5195,926l352723,333604r-5196,926l342331,335224r-5189,925l331946,336843r-5195,694l321561,338231r-6924,694l308142,339619r-6924,694l294294,340776r-6923,462l280876,341470r-6924,231l267462,341933r-6924,l254042,341933r-6923,-232l240628,341470r-6490,-232l227643,340776r-6491,-463l214662,339851r-6062,-695l202110,338462r-6056,-693l189991,336843r-6057,-925l177878,334992r-6063,-1156l166192,332679r-6062,-1157l154506,330134r-5629,-1388l143254,327358r-5629,-1620l132002,324119r-5629,-1619l121177,320649r-10385,-3933l100407,312782r-9952,-4394l81364,303760r-9091,-4859l64050,293582r-8219,-5322l48475,282706r-6928,-5784l35056,270910r-6059,-6249l23804,258184r-5194,-6478l14282,244999r-3895,-6943l7358,230884,1299,211450,,191556,2165,171660,9089,151533r3895,-8099l17745,135339r5193,-8099l28997,119373r6492,-7866l42413,103641r7789,-7634l58860,88606r7790,-6249l74441,76574r8224,-5784l91316,65239r9091,-5321l109498,54596r9518,-4857l128540,45112r9952,-4398l148444,36319r10391,-3934l169221,28452r10818,-3468l190858,21745r11252,-3242l212928,15726r11253,-2777l235433,10624,247119,8331,258371,6490,270056,4844,281742,3455,293428,2325r11685,-937l316799,678,328485,226,340170,xe" fillcolor="black" stroked="f" strokeweight="0">
                  <v:stroke miterlimit="83231f" joinstyle="miter"/>
                  <v:path arrowok="t" textboxrect="0,0,392319,341933"/>
                </v:shape>
                <v:shape id="Shape 880" o:spid="_x0000_s1028" style="position:absolute;left:3923;top:1213;width:1975;height:3223;visibility:visible;mso-wrap-style:square;v-text-anchor:top" coordsize="197579,3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" path="m,l5412,559r5190,711l15797,1948r5196,710l26616,3562r5196,937l36568,5435r5196,904l46959,7502r5190,1163l57345,9827r4762,1388l67296,12603r4763,1390l77254,15381r4762,1615l86772,18610r6063,2083l99325,23009r6057,2312l111011,27865r5623,2545l122263,33187r5196,2777l132649,38738r866,465l134382,39664r434,462l135676,40591r6497,4625l146929,50076r3467,5321l152124,60948r,5322l150396,71821r-3034,5322l142173,82003r-2602,2079l136544,85936r-3029,1850l130487,89404r-3895,1621l123130,92413r-3895,1156l114906,94725r-2595,927l110144,96808r-2161,924l105815,98891r-2161,1156l101920,101204r-1728,1156l98458,103748r-5623,6016l89801,116009r-861,6478l90234,129197r1734,3239l94129,135675r3035,3006l100625,141691r3896,2773l108843,146780r5196,2312l119235,151175r3028,927l125725,153026r3462,926l132649,154646r3461,462l139571,155570r3462,465l146929,156264r433,233l148229,156497r434,l149096,156497r3028,229l155152,157191r3029,462l161215,158114r3028,695l166838,159503r3029,695l172467,161124r3462,1156l178957,163669r2595,1388l184586,166675r2162,1388l188909,169685r2167,1850l192822,173153r2589,3933l197157,181252r422,5089l196675,192586r-3853,7634l188048,207625r-5195,7405l177224,222430r-6057,7173l164243,236542r-7357,6943l149096,250425r-8658,6710l131781,263842r-9518,6249l112738,276335r-10385,5784l91968,287673r-10818,5551l69897,298313r-11252,4860l46526,307801r-12119,4162l22288,315897,9741,319830,,322259,,205762r12336,-682l24021,202997r10820,-3239l44359,195596r7790,-4860l58212,185185r4328,-6016l64701,173153r-1727,-6245l59079,161354r-6063,-5319l44792,151637r-9518,-3701l24455,144930,12769,143309,,142626,,xe" fillcolor="black" stroked="f" strokeweight="0">
                  <v:stroke miterlimit="83231f" joinstyle="miter"/>
                  <v:path arrowok="t" textboxrect="0,0,197579,322259"/>
                </v:shape>
                <v:shape id="Shape 881" o:spid="_x0000_s1029" style="position:absolute;left:207;top:1319;width:2748;height:3176;visibility:visible;mso-wrap-style:square;v-text-anchor:top" coordsize="274818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" path="m274818,r,6206l267458,7020,254478,8651r-12552,1853l228945,12816r-12552,2544l203840,18367r-12119,3239l179608,25078r-12119,3932l155803,33176r-11251,4624l133299,42660r-10819,5090l112089,53071r-10385,5784l91752,64871r-9091,6245l73577,77594r-8658,6939l49771,98648,36785,113222r-9951,14805l19043,142834r-4761,14808l11685,172448r,14573l13849,201366r4761,13882l25967,228666r9524,12725l47604,253420r14287,11338l78332,275165r18610,9256l118152,292519r9518,3007l137628,298533r10385,2545l157965,303392r10818,1851l179608,307093r10819,1389l201679,309407r11252,925l224183,310795r11686,232l247555,311027r11685,-232l270926,310101r3892,-308l274818,316149r-2598,198l259674,317042r-12119,462l235436,317504r-12120,-231l211197,316578r-11686,-925l187826,314496r-11252,-1388l164888,311258r-10819,-2082l142818,306862r-10386,-2776l122047,301078r-10391,-3238l89585,289280,70109,279564,52800,268920,37653,257121,25100,244630,15148,231210,7790,217331,2597,202754,,187949,,172677,2597,157178,7790,141910r7790,-15500l25967,111139,38953,96104,54961,81294r9091,-7171l73143,67415r9952,-6710l93480,54459r10392,-5783l114690,42893r11686,-5322l137628,32711r12113,-4627l161860,23689r12552,-4162l186965,15822r12981,-3238l212931,9577,225911,6793,239331,4501,252311,2402,265731,787,274818,xe" stroked="f" strokeweight="0">
                  <v:stroke miterlimit="83231f" joinstyle="miter"/>
                  <v:path arrowok="t" textboxrect="0,0,274818,317504"/>
                </v:shape>
                <v:shape id="Shape 882" o:spid="_x0000_s1030" style="position:absolute;left:2955;top:1297;width:2749;height:3184;visibility:visible;mso-wrap-style:square;v-text-anchor:top" coordsize="274817,3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" path="m44579,l57992,226,71412,904r12980,937l97811,3229r12553,1615l123344,7169r12552,2541l148016,12488r12113,3470l171814,19659r5629,2083l183067,23822r5629,2315l194318,28220r5196,2544l204710,33076r5190,2778l214661,38398r434,233l215529,38860r433,462l216395,39555r5190,3471l225480,46726r2601,4166l229376,55055r,4165l228081,63383r-2167,3933l222018,71249r-2161,1621l217690,74259r-2595,1617l212500,77033r-3034,1159l206438,79348r-3029,923l199947,80966r-3028,1159l193891,83510r-2601,1388l188696,86287r-2595,1389l183500,89294r-2161,1621l179171,92533r-6923,7404l168353,107803r-867,7867l169220,123536r4762,7401l181339,138109r9951,6249l203843,149447r3895,1156l211634,151759r3895,1156l219857,153610r3895,926l228081,154998r4323,694l236733,155925r433,l237599,155925r434,l238466,156154r-433,l240628,156387r2167,l244956,156849r2596,232l249718,157543r2162,694l254047,158699r2162,694l260104,161014r3895,1850l267028,164715r2600,2083l271789,169110r1734,2315l274384,173737r433,2315l274817,177441r-433,1385l273951,180448r-428,1388l273523,181604r-3895,7171l265300,195715r-4763,7172l254908,209597r-5623,6940l242795,223247r-6930,6478l228509,236203r-9518,7634l209038,251008r-10825,6940l186961,264658r-11685,6478l163163,277152r-12553,5551l137624,288025r-13413,4860l110364,297509r-13853,4165l82230,305376r-14713,3470l52369,311623r-15147,2544l22074,316249,9522,317638,,318365r,-6356l7794,311391r12113,-1388l34621,308153r14720,-2546l63621,302831r13847,-3239l91321,296124r13414,-4166l118148,287793r12986,-4857l143687,277846r12119,-5554l167486,266509r11258,-6016l189562,254015r9952,-6707l209466,240368r9091,-7404l225914,226718r6490,-6477l238900,213763r5623,-6478l249718,200575r4763,-6710l258803,186925r3468,-6939l262271,179753r427,-927l263132,177903r,-927l263132,176052r-434,-1621l261838,172813r-867,-1388l259237,169804r-1728,-1388l255341,167030r-2594,-1159l249718,164715r-1300,-462l246690,163791r-1734,-465l243656,163097r-1728,-233l240194,162632r-1728,-230l236733,162170r-434,l235865,162170r-427,l230243,161708r-4763,-462l220718,160552r-4756,-927l211200,158699r-4762,-1156l201675,156154r-4322,-1385l183067,148753r-11253,-7172l163163,133482r-5196,-8557l155806,115899r861,-9252l161429,97625r7791,-8560l171814,87214r2601,-2083l177443,83510r2595,-1850l183500,80042r3029,-1388l189996,77033r3462,-1389l194318,75644r434,-229l197353,74721r2594,-695l202542,73099r2168,-924l206871,71249r1734,-1156l210333,68936r1734,-1155l215095,65004r1734,-3239l217690,58758r,-3239l216829,52281r-2168,-3010l211634,46264r-3896,-2544l207304,43487r-433,-232l206871,43026r-433,-233l206004,42564r-4756,-2548l196486,37704r-4762,-2312l186961,33076r-5189,-2312l176576,28682r-5195,-2083l165758,24749,154505,21277,142820,18038,131134,15265,119016,12720,106896,10866,94783,9235,82230,7847,69678,6943,56698,6459,44145,6233,31159,6459,18179,6943,5193,7847,,8422,,2216,4326,1841,17746,904,31159,226,44579,xe" stroked="f" strokeweight="0">
                  <v:stroke miterlimit="83231f" joinstyle="miter"/>
                  <v:path arrowok="t" textboxrect="0,0,274817,318365"/>
                </v:shape>
                <v:shape id="Shape 883" o:spid="_x0000_s1031" style="position:absolute;left:1943;top:821;width:2350;height:2431;visibility:visible;mso-wrap-style:square;v-text-anchor:top" coordsize="235001,2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" path="m31595,r6924,l45442,678r6923,1389l56261,3456r3895,1646l63190,6717r2595,2066l67946,10882r1734,2293l70981,15500r427,2325l235001,236900r-3462,1854l228511,240139r-3028,1159l223315,241993r-2161,691l219420,242916r-860,233l218126,243149,11685,33778,8224,30549,5196,27545,2601,24509,867,21732,,18955,433,15953,1734,13175,3895,10172,7790,6943,12986,4166,18609,2067,25105,678,31595,xe" fillcolor="black" stroked="f" strokeweight="0">
                  <v:stroke miterlimit="83231f" joinstyle="miter"/>
                  <v:path arrowok="t" textboxrect="0,0,235001,243149"/>
                </v:shape>
                <v:shape id="Shape 884" o:spid="_x0000_s1032" style="position:absolute;left:1912;top:805;width:2415;height:2463;visibility:visible;mso-wrap-style:square;v-text-anchor:top" coordsize="241491,24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" path="m34624,r3462,l41981,r3894,226l49337,678r3896,710l56694,2293r4329,1389l64919,5328r3461,2067l71408,9494r2168,2067l75737,14112r1301,2551l77471,19440r-433,-485l240630,237820r861,927l240197,239442r-3462,1850l233273,242913r-3034,1156l227211,244993r-2162,465l223316,245919r-1295,233l221588,246152r-2168,229l218127,245458r-2168,-2315l209469,236435,199083,226025,186098,212836,170516,196874,152774,179292,134165,160320,115123,140654,96080,121221,77471,102250,59723,84670,44142,68704,31162,55510,20777,45112,14281,38395,12119,36070,8658,33067,5629,30064,3028,27061,1300,24058,,21055,,17793,1734,14564,4329,11108,6057,9235,8658,7621,11253,6232,13847,4844,16882,3456r3461,-905l23805,1615,27267,904,30728,452,34624,xe" stroked="f" strokeweight="0">
                  <v:stroke miterlimit="83231f" joinstyle="miter"/>
                  <v:path arrowok="t" textboxrect="0,0,241491,246381"/>
                </v:shape>
                <v:shape id="Shape 885" o:spid="_x0000_s1033" style="position:absolute;left:1943;top:818;width:2350;height:2432;visibility:visible;mso-wrap-style:square;v-text-anchor:top" coordsize="235001,24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" path="m31595,r6924,l45442,679r6923,1388l56261,3456r3895,1614l63190,6717r2595,2067l67946,10883r1734,2293l70981,15501r427,2292l235001,236897r-3462,1851l228511,240137r-3028,1155l223315,241987r-2161,694l219420,242910r-860,233l218126,243143,11685,33778,8224,30516,5196,27513,2601,24510,867,21732,,18955,433,15953,1734,13176,3895,10173,7790,6943,12986,4392,18609,2293,25105,905,31595,xe" fillcolor="black" stroked="f" strokeweight="0">
                  <v:stroke miterlimit="83231f" joinstyle="miter"/>
                  <v:path arrowok="t" textboxrect="0,0,235001,243143"/>
                </v:shape>
                <v:shape id="Shape 886" o:spid="_x0000_s1034" style="position:absolute;left:1294;top:1221;width:2895;height:2047;visibility:visible;mso-wrap-style:square;v-text-anchor:top" coordsize="289534,20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" path="m28567,r6490,l41547,710r3895,679l49338,2551r3461,1163l55834,5102r2594,1615l61023,8557r1734,2099l64052,12723,289534,200594r-3028,1389l283478,202906r-3895,927l276555,204295r-3469,232l270492,204757r-1728,l268331,204757,16448,32402,12119,29857,8224,27541,5196,25229,2601,22918,867,20602,,18058,,15274,1301,12497,3896,9268,7357,6265,11686,3939,16882,2099,22504,710,28567,xe" fillcolor="black" stroked="f" strokeweight="0">
                  <v:stroke miterlimit="83231f" joinstyle="miter"/>
                  <v:path arrowok="t" textboxrect="0,0,289534,204757"/>
                </v:shape>
                <v:shape id="Shape 887" o:spid="_x0000_s1035" style="position:absolute;left:1263;top:1205;width:2965;height:2080;visibility:visible;mso-wrap-style:square;v-text-anchor:top" coordsize="296457,20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" path="m38518,r6924,710l49771,1615r3895,936l57561,3939r3462,1615l63617,7427r2601,1841l68380,11560r1204,2154l69247,13433r433,453l69584,13714,295157,201282r1300,1156l294729,203365r-3034,1618l287800,206142r-3895,694l280443,207298r-3462,461l273953,207992r-1734,l271358,207992r-1300,l268758,207298,16881,34943r433,229l12986,32860,9524,30545,6056,28232,3462,25688,1300,22911,,20134,,16889,1300,13659,3895,10171,7790,6943,12986,4392,18609,2325,24672,936,31595,226,38518,xe" stroked="f" strokeweight="0">
                  <v:stroke miterlimit="83231f" joinstyle="miter"/>
                  <v:path arrowok="t" textboxrect="0,0,296457,207992"/>
                </v:shape>
                <v:shape id="Shape 888" o:spid="_x0000_s1036" style="position:absolute;left:1294;top:1219;width:2895;height:2047;visibility:visible;mso-wrap-style:square;v-text-anchor:top" coordsize="289534,20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" path="m28134,r6489,l41114,710r3895,678l48904,2551r3468,1162l55400,5328r2595,1615l60590,8783r1734,1873l63624,12723,289534,200588r-3028,1388l283044,202900r-3461,927l276121,204288r-3462,233l270058,204753r-1727,l267897,204753,16015,32395,11686,30083,7791,27767,4762,25223,2601,22911,867,20599,,18051,,15273,867,12497,3462,9267,6924,6491,11252,4165,16448,2099,22071,936,28134,xe" fillcolor="black" stroked="f" strokeweight="0">
                  <v:stroke miterlimit="83231f" joinstyle="miter"/>
                  <v:path arrowok="t" textboxrect="0,0,289534,204753"/>
                </v:shape>
                <v:shape id="Shape 889" o:spid="_x0000_s1037" style="position:absolute;left:2198;top:3766;width:766;height:462;visibility:visible;mso-wrap-style:square;v-text-anchor:top" coordsize="76604,4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" path="m42414,r9958,229l57128,924r4329,1156l65351,3468r3462,1850l71414,7401r2595,2083l75743,12029r861,2545l76604,16885r-434,2315l74876,21284r-2167,1850l70114,24984r-3029,1621l63624,27991r-3462,1159l57995,29611r-1728,462l54100,30306r-1728,l50204,30306r-2161,l46309,30073r-2161,-462l40686,28455,38519,26835,37224,24752r434,-2080l38519,21513r1300,-695l41553,19895r1294,-462l45015,19200r1727,-232l48477,18968r2161,232l51071,19200r-431,231l50632,19433r-428,l49771,19433r-427,229l50632,19433r6,l50640,19431r1298,-231l53666,18044r1734,-1159l56700,15500,54966,14112,52805,12723,50638,11567r-2595,-927l42847,11102r-4761,927l33329,13417r-3895,1618l25972,17350r-2601,2312l21210,22207r-867,1851l20343,24057r-433,233l19910,24523r,229l19910,24984r433,-926l20776,26140r867,1851l22938,29844r1734,1850l24672,31462r,-233l24238,31000r3462,1618l31162,33774r3895,694l38952,34934r4329,229l47176,34934r4329,-466l55400,33545r-434,l54100,33545r-434,229l53232,33774r434,-229l54100,33312r433,l54966,33083r1734,-695l58862,32156r1734,-232l62757,31924r1734,232l66218,32618r1734,465l69247,34007r2167,1850l71848,37940r-1300,2083l67952,41640r-3895,1389l60162,44417r-4328,695l51071,45806r-4329,233l41980,46268r-4756,-229l32462,45573,25972,44417,19476,42799,13853,40717,9091,38172,5195,35163,2167,31924,433,28455,,24752,1300,19433,4762,14574,9958,9946,16448,6245,24238,3006,33329,924,42414,xe" stroked="f" strokeweight="0">
                  <v:stroke miterlimit="83231f" joinstyle="miter"/>
                  <v:path arrowok="t" textboxrect="0,0,76604,46268"/>
                </v:shape>
                <v:shape id="Shape 890" o:spid="_x0000_s1038" style="position:absolute;left:1562;top:2172;width:4;height:0;visibility:visible;mso-wrap-style:square;v-text-anchor:top" coordsize="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" path="m433,l,,433,xe" stroked="f" strokeweight="0">
                  <v:stroke miterlimit="83231f" joinstyle="miter"/>
                  <v:path arrowok="t" textboxrect="0,0,433,0"/>
                </v:shape>
                <v:shape id="Shape 891" o:spid="_x0000_s1039" style="position:absolute;left:1181;top:2063;width:827;height:451;visibility:visible;mso-wrap-style:square;v-text-anchor:top" coordsize="82661,4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" path="m36357,r4756,l45443,233r4761,461l54533,1388r4329,924l62757,3701r3895,1388l71842,7633r4329,2778l79199,13650r2601,3471l82661,20821r,3472l81366,27994r-2595,3471l73142,35860r-7357,3701l57561,42338r-9091,1850l38952,45115r-9951,l19910,43726,11252,41182,7791,39561,4763,37478,2601,35166,1300,32850,433,30306,,27761,433,25217,1734,22671,3462,20589,6062,18509,9091,17121r3462,-1389l16014,14806r4329,-694l24238,13650r4329,-233l30728,13417r2168,233l34624,13882r2167,462l38519,14806r1734,465l41547,15962r1734,927l45443,18738r866,1851l45443,22671r-2596,1852l41113,25217r-1727,461l37652,25911r-1728,232l33756,25911r-1727,-233l30295,25217r-1728,-694l28567,24370r174,15l29001,24523r433,l29861,24523r434,l28741,24385r-174,-92l28567,24370r-867,-77l25105,24755r-2601,923l20343,26373r434,1621l21643,29844r861,1621l24238,32850r5196,927l34190,34010r5196,l44581,33315r4756,-1159l53666,30771r3895,-2083l60366,27001r-210,298l60590,27067r,-201l60637,26838r386,l61023,26605r-386,233l60590,26838r,28l60366,27001r1091,-1552l61890,23366r433,-2083l62323,20127,60590,18045,57995,16194,55400,14577,51938,13188,48470,12032r-3889,-694l40686,10873r-2890,-153l37652,10643r-861,l36357,10643r1439,77l38086,10873r-868,l36791,11105r-867,l32029,11105r-3462,-694l25539,9022,23805,6939r,-2080l25539,2777,28134,1388,31595,462,36357,xe" stroked="f" strokeweight="0">
                  <v:stroke miterlimit="83231f" joinstyle="miter"/>
                  <v:path arrowok="t" textboxrect="0,0,82661,45115"/>
                </v:shape>
                <v:shape id="Shape 892" o:spid="_x0000_s1040" style="position:absolute;left:1014;top:3026;width:3;height:3;visibility:visible;mso-wrap-style:square;v-text-anchor:top" coordsize="28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" path="m,l289,152r,81l19,40,,xe" stroked="f" strokeweight="0">
                  <v:stroke miterlimit="83231f" joinstyle="miter"/>
                  <v:path arrowok="t" textboxrect="0,0,289,233"/>
                </v:shape>
                <v:shape id="Shape 893" o:spid="_x0000_s1041" style="position:absolute;left:787;top:2739;width:797;height:458;visibility:visible;mso-wrap-style:square;v-text-anchor:top" coordsize="79633,4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" path="m41980,r9519,l61023,1156r4323,1156l69241,3933r3035,1617l75304,7634r2161,2315l78765,12493r868,2545l79633,17582r-434,2313l77465,22210r-1728,1851l73136,25911r-3462,1388l66213,28688r-3895,923l58422,30306r-2161,232l54094,30767r-1728,l50198,30767r-2161,-229l46303,30076r-1727,-465l42842,29149,39813,27761,37652,25678r,-1850l38946,21745r1301,-923l41547,20127r1728,-694l45009,19200r2162,-229l48904,18971r2162,229l52799,19665r,99l51066,19895r433,l51932,19895r434,l52799,19895r,-131l54094,19665r2167,-694l58422,17812r1735,-1156l58856,15268,57128,13650,55394,12261,53233,11105r-5196,-232l42842,11334r-5190,927l33324,13417r-4330,1851l25533,17350r-3028,2315l21061,21360r-290,156l20771,21701r-70,81l20337,21978r,232l20701,21782r70,-37l20771,21701r290,-341l21204,21284r-433,2082l21204,25449r867,2080l22649,28765r-144,-77l22668,28804r270,578l22938,29149r,-152l25099,30538r3029,1388l32023,33315r3462,691l39813,34701r3896,l48037,34701r4329,-462l51932,34239r-866,l50632,34239r-434,l50632,34006r434,l51932,33777r434,l54094,33315r2167,-232l57989,33083r2168,232l61884,33777r1734,695l64919,35166r1294,923l67513,38172r-867,2083l64919,42105r-3468,1388l57128,44650r-4329,694l48471,45577r-4762,229l39380,45577r-4757,-466l29862,44650r-4329,-927l19470,42105,13847,39793,9085,37245,5190,34239,2595,31000,427,27299,,23599,862,19895,4323,14806,9518,10411,16008,6477,23799,3471,32890,1156,41980,xe" stroked="f" strokeweight="0">
                  <v:stroke miterlimit="83231f" joinstyle="miter"/>
                  <v:path arrowok="t" textboxrect="0,0,79633,45806"/>
                </v:shape>
                <v:shape id="Shape 894" o:spid="_x0000_s1042" style="position:absolute;left:3872;top:1810;width:1;height:1;visibility:visible;mso-wrap-style:square;v-text-anchor:top" coordsize="6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" path="m61,r,41l,74,,71,61,xe" stroked="f" strokeweight="0">
                  <v:stroke miterlimit="83231f" joinstyle="miter"/>
                  <v:path arrowok="t" textboxrect="0,0,61,74"/>
                </v:shape>
                <v:shape id="Shape 895" o:spid="_x0000_s1043" style="position:absolute;left:3665;top:1593;width:797;height:458;visibility:visible;mso-wrap-style:square;v-text-anchor:top" coordsize="79632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" path="m41980,r9518,l61023,1388r4328,1159l69246,4165r3029,1621l75303,7866r2167,2316l78765,12726r867,2544l79632,17815r-434,2312l77470,22210r-1734,2083l73142,25914r-3462,1385l66212,28688r-3895,926l58427,30309r-2167,229l54099,30771r-2167,l50204,30771r-2167,-233l46309,30076r-2168,-462l42413,29152,39386,27764,37651,25914r,-2083l38952,21748r1294,-926l41546,20127r1728,-462l45008,19204r2162,-233l48903,18971r2162,233l52799,19665r,78l51065,19898r433,l51932,19898r433,l52799,19898r,-155l53666,19665r2594,-694l57994,17815r2162,-1156l58855,15270,57128,13650,55394,12264,53232,11105r-5195,-229l42847,11338r-5196,926l33322,13650r-4328,1620l25532,17354r-3028,2311l20770,21707r,-191l20710,21778r-5,6l20343,21981r,229l20705,21784r4,-3l20343,23366r427,2083l21637,27532r867,1388l22504,28920r,l22937,29614r,-232l22937,29152r-433,-232l22504,28920r,-232l25099,30538r3028,1389l32022,33315r3468,695l39813,34704r3895,l48037,34704r4328,-462l51932,34242r-867,l50637,34242r-867,l50204,34010r861,l51498,34010r434,-233l54099,33315r1728,-232l57994,33083r1728,232l61456,33777r1728,695l64484,35166r1301,926l67079,38175r-433,2080l64484,42108r-3028,1385l57128,44653r-4329,694l48037,45577r-4329,232l38952,45577r-4329,-462l29861,44653r-4329,-927l19476,42108,13846,39793,9085,37249,5195,34242,2161,31003,433,27532,,23831,866,20127,3895,15038,9085,10411,15580,6478,23804,3471,32455,1159,41980,xe" stroked="f" strokeweight="0">
                  <v:stroke miterlimit="83231f" joinstyle="miter"/>
                  <v:path arrowok="t" textboxrect="0,0,79632,45809"/>
                </v:shape>
                <v:shape id="Shape 896" o:spid="_x0000_s1044" style="position:absolute;left:3869;top:3608;width:4;height:0;visibility:visible;mso-wrap-style:square;v-text-anchor:top" coordsize="4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" path="m,l427,23,,23,,xe" stroked="f" strokeweight="0">
                  <v:stroke miterlimit="83231f" joinstyle="miter"/>
                  <v:path arrowok="t" textboxrect="0,0,427,23"/>
                </v:shape>
                <v:shape id="Shape 897" o:spid="_x0000_s1045" style="position:absolute;left:3406;top:3497;width:822;height:463;visibility:visible;mso-wrap-style:square;v-text-anchor:top" coordsize="82227,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" path="m44142,r6490,462l57128,1618r6490,1621l68814,5551r4756,2777l78332,12956r3028,5089l82227,23134r-867,5322l78765,33315r-4761,4625l67947,41644r-8224,3006l55394,45577r-4762,694l45876,46271r-4763,-233l36351,45344,32022,44188,28127,42799,24233,41179,19476,37478,17309,33083r867,-4395l20771,24290r2167,-1850l25533,20822r3461,-1157l32889,18739r2162,-233l36785,18506r2161,233l40680,18971r1734,694l43709,20360r1299,923l45876,22211r433,2312l45442,26373r-2601,1621l39380,29150r-172,l40247,28456r-434,232l39380,28918r-434,232l39208,29150r-689,462l38519,31000r,1621l38946,34006r3035,466l45008,34934r3029,232l51065,34934r3895,-2084l57561,30538r2162,-2544l61023,25449r433,-2777l61023,19895,59723,17121,57989,15077r,-38l57989,14806r-231,l57561,14574r,232l57758,14806r231,271l57989,15268,55394,13882,52366,12494r-3462,-927l46309,10875r,-2l46302,10873r-860,-229l45876,10873r426,l46309,10875r,207l42414,10873r-4329,462l34190,11800r-3462,923l27267,14112r-3034,1388l21637,17350r-2161,1850l19903,18971r435,-232l20338,18506r433,-229l20771,18506r,465l20338,19200r,465l18176,21745r-2595,1160l11686,23599r-3896,l3895,22672,1294,21051,,19200,433,16889,1728,14344,3462,12261,6057,10178,9085,8095,12119,6478,15581,4856,19476,3471,23799,2312,30295,924,37218,233,44142,xe" stroked="f" strokeweight="0">
                  <v:stroke miterlimit="83231f" joinstyle="miter"/>
                  <v:path arrowok="t" textboxrect="0,0,82227,46271"/>
                </v:shape>
                <v:shape id="Shape 898" o:spid="_x0000_s1046" style="position:absolute;left:1670;top:3662;width:0;height:4;visibility:visible;mso-wrap-style:square;v-text-anchor:top" coordsize="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" path="m,387l,230,,,,387xe" stroked="f" strokeweight="0">
                  <v:stroke miterlimit="83231f" joinstyle="miter"/>
                  <v:path arrowok="t" textboxrect="0,0,0,387"/>
                </v:shape>
                <v:shape id="Shape 899" o:spid="_x0000_s1047" style="position:absolute;left:1012;top:3428;width:861;height:442;visibility:visible;mso-wrap-style:square;v-text-anchor:top" coordsize="86122,4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" path="m45875,r3896,l54527,462r4329,694l62750,2312r3896,1157l70541,5090r3462,1617l77031,8558r2601,2083l82660,13879r2162,3704l86122,21051r,3701l84822,28456r-2595,3239l78765,34934r-4762,2773l70107,39329r-4328,1388l61456,41873r-4762,927l51932,43495r-4762,461l42414,44186r-5196,-230l32456,43724r-4762,-694l23371,42335,18609,41179,14713,39790,10819,38172,7357,36322,4328,34240,860,29612,,24523,2594,19663,7357,15268r3028,-1851l13847,12261r3895,-1159l21637,10641r4329,-230l30295,10411r3895,462l38518,11567r3462,924l45442,13650r2595,1851l49771,17351r860,2083l50198,21513r-2161,1853l45008,24523r-2166,462l41113,24985r-2167,l37218,24752r-1734,-462l33756,23596r-1300,-923l31155,21746r434,233l32023,21979r10,l32889,22208r-433,-229l32033,21979r-1738,-466l27694,21513r-3028,233l22071,22208r-434,1620l21204,25446r,1853l21637,28918r4329,1850l30295,31924r5189,695l40680,32851r5195,l51065,32157r4762,-927l59002,30306r287,l59629,30124r172,-50l60156,30074r434,-229l59801,30074r-79,l59629,30124r-627,182l58856,30306r2600,-1621l63184,27067r1734,-2082l65779,23754r433,-620l65779,23366r,-1853l64484,19434,63184,17351,61023,15501,58422,13879,54961,12261,51499,11102r-3896,-923l48037,10411r433,l48904,10641r433,232l48904,10873r-867,-232l47603,10641r-867,l43274,9946,40246,8558,38518,6478,38085,4395,39379,2545,41980,924,45875,xe" stroked="f" strokeweight="0">
                  <v:stroke miterlimit="83231f" joinstyle="miter"/>
                  <v:path arrowok="t" textboxrect="0,0,86122,44186"/>
                </v:shape>
                <v:shape id="Shape 900" o:spid="_x0000_s1048" style="position:absolute;left:2631;top:83;width:350;height:287;visibility:visible;mso-wrap-style:square;v-text-anchor:top" coordsize="35056,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" path="m28133,r2162,l32462,226r1294,678l34623,1841r433,1162l34190,4133,9951,27287r-1294,936l6923,28675r-2161,l2594,28449,867,27739,,26835,,25672r867,-937l25099,1388,26399,452,28133,xe" fillcolor="black" stroked="f" strokeweight="0">
                  <v:stroke miterlimit="83231f" joinstyle="miter"/>
                  <v:path arrowok="t" textboxrect="0,0,35056,28675"/>
                </v:shape>
                <v:shape id="Shape 901" o:spid="_x0000_s1049" style="position:absolute;left:2899;top:388;width:584;height:194;visibility:visible;mso-wrap-style:square;v-text-anchor:top" coordsize="58427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" path="m52798,r2168,226l56694,710r1300,904l58427,2777r,936l57561,4650r-1734,678l7790,19213r-2161,227l3895,19440,2161,18988,433,18051,,16889r,-904l866,14822r1728,-710l50637,484,52798,xe" fillcolor="black" stroked="f" strokeweight="0">
                  <v:stroke miterlimit="83231f" joinstyle="miter"/>
                  <v:path arrowok="t" textboxrect="0,0,58427,19440"/>
                </v:shape>
                <v:shape id="Shape 902" o:spid="_x0000_s1050" style="position:absolute;left:2960;top:872;width:549;height:62;visibility:visible;mso-wrap-style:square;v-text-anchor:top" coordsize="54967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" path="m5196,l49771,678r2167,226l53666,1389r867,903l54967,3456r-434,1162l53233,5555r-1728,451l49771,6233,5196,5555,3035,5296,1301,4844,,3907,,2777,434,1615,1301,678,3035,226,5196,xe" fillcolor="black" stroked="f" strokeweight="0">
                  <v:stroke miterlimit="83231f" joinstyle="miter"/>
                  <v:path arrowok="t" textboxrect="0,0,54967,6233"/>
                </v:shape>
                <v:shape id="Shape 903" o:spid="_x0000_s1051" style="position:absolute;left:1397;width:1039;height:906;visibility:visible;mso-wrap-style:square;v-text-anchor:top" coordsize="103865,9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" path="m24232,r,4392l25966,9010r2595,4392l32456,17793r5196,3939l43275,25446r6063,3230l56261,31226r7791,2778l70975,36554r6490,2519l83094,41851r5190,3035l93046,48342r4328,4165l101703,57609r1728,4166l103865,67071r-1728,6038l98675,79115r-6496,5329l83527,88351,72276,90676,57556,90224,42842,87447,30723,83055,20770,77501,12547,71236,6924,64519,2595,57835,428,51345,,46017,428,40720,3028,34004,6490,26609r4329,-7427l15148,12239,19470,6233,22504,2067,24232,xe" fillcolor="black" stroked="f" strokeweight="0">
                  <v:stroke miterlimit="83231f" joinstyle="miter"/>
                  <v:path arrowok="t" textboxrect="0,0,103865,90676"/>
                </v:shape>
                <v:shape id="Shape 904" o:spid="_x0000_s1052" style="position:absolute;left:1519;top:180;width:718;height:569;visibility:visible;mso-wrap-style:square;v-text-anchor:top" coordsize="71842,5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" path="m10825,r427,4650l13853,9042r4329,3680l23371,15984r5196,2551l33329,20602r3462,1163l38085,22217r13853,6006l61457,34488r6062,5780l70981,45596r861,4618l71842,53701r-428,2293l70981,56931,67519,48599,61457,42109,54533,37264,46742,33777,39386,31485,33329,30322r-4328,-711l27267,29385r5195,3004l36791,36102r4329,4166l44581,44207r3029,3940l49771,51150r1301,2293l51505,54153,48043,49987,42414,46048,35924,42109,29001,38427,22077,35424,16448,32873,12119,31258r-1294,-484l14714,43497,5629,38427,867,31937,,24768,1300,17599,3895,10882,6929,5102,9524,1388,10825,xe" stroked="f" strokeweight="0">
                  <v:stroke miterlimit="83231f" joinstyle="miter"/>
                  <v:path arrowok="t" textboxrect="0,0,71842,56931"/>
                </v:shape>
                <v:shape id="Shape 905" o:spid="_x0000_s1053" style="position:absolute;left:779;top:610;width:835;height:724;visibility:visible;mso-wrap-style:square;v-text-anchor:top" coordsize="83527,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" path="m19476,r,3714l20770,7169r2168,3714l26400,14112r3895,3229l34623,20344r5190,2552l45442,24994r6056,2293l57128,29386r5190,1841l67079,33551r3896,2293l74870,38622r3462,3487l81793,46048r1734,3230l83527,53670r-1300,4876l79199,63164r-4762,4391l67513,70784r-9518,1615l46309,72173,34623,69880,24666,66392,16875,62000,10385,56898,5623,51603,2161,46048,434,41172,,36781,867,32389,2595,27061,5623,21281,9085,15275,12552,9720,16014,5102,18176,1615,19476,xe" fillcolor="black" stroked="f" strokeweight="0">
                  <v:stroke miterlimit="83231f" joinstyle="miter"/>
                  <v:path arrowok="t" textboxrect="0,0,83527,72399"/>
                </v:shape>
                <v:shape id="Shape 906" o:spid="_x0000_s1054" style="position:absolute;left:878;top:754;width:584;height:455;visibility:visible;mso-wrap-style:square;v-text-anchor:top" coordsize="58428,4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" path="m8657,r434,3714l11252,7169r3462,3004l18609,12723r4329,2326l26400,16437r3028,1162l30295,17825r11252,4845l49337,27546r5196,4843l57128,36555r867,3713l58428,43045r-433,1841l57561,45597,54533,39106,49771,33778,43714,30097,37652,27319,32029,25446,26833,24284r-3462,-453l22071,23606r3895,2325l29861,28934r3034,3229l35924,35651r2162,3003l39819,41172r1294,1647l41547,43498,38519,40268,34190,37007,29000,33778,23371,31001,17748,28449,12986,26383,9958,25220,8657,24769r3029,10171l4329,30775,867,25672,,19892,867,14112,3028,8558,5629,4166,7790,1163,8657,xe" stroked="f" strokeweight="0">
                  <v:stroke miterlimit="83231f" joinstyle="miter"/>
                  <v:path arrowok="t" textboxrect="0,0,58428,45597"/>
                </v:shape>
                <v:shape id="Shape 907" o:spid="_x0000_s1055" style="position:absolute;left:2038;top:916;width:467;height:127;visibility:visible;mso-wrap-style:square;v-text-anchor:top" coordsize="46736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" path="m38519,r4756,1163l45875,2778r861,1130l46736,4392r,452l40246,8074r-6923,2325l26400,11787r-6924,710l12980,12723,7791,12497,3462,12012,861,11787,,9720,433,8558r,-484l861,7847r10825,l20337,6943,26833,5781,31589,4166,35051,2778,37218,1389r868,-936l38519,xe" stroked="f" strokeweight="0">
                  <v:stroke miterlimit="83231f" joinstyle="miter"/>
                  <v:path arrowok="t" textboxrect="0,0,46736,12723"/>
                </v:shape>
                <v:shape id="Shape 908" o:spid="_x0000_s1056" style="position:absolute;left:2094;top:1013;width:489;height:134;visibility:visible;mso-wrap-style:square;v-text-anchor:top" coordsize="48904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" path="m44575,r4329,5780l42847,9010r-6923,2066l29001,12465r-6930,711l16015,13402r-4762,-226l7357,12950,5629,12723,,7395r4329,226l9091,7621r5623,-226l20343,6943r6490,-937l32896,4618,38952,2519,44575,xe" stroked="f" strokeweight="0">
                  <v:stroke miterlimit="83231f" joinstyle="miter"/>
                  <v:path arrowok="t" textboxrect="0,0,48904,13402"/>
                </v:shape>
                <v:shape id="Shape 909" o:spid="_x0000_s1057" style="position:absolute;left:2198;top:1119;width:1783;height:1830;visibility:visible;mso-wrap-style:square;v-text-anchor:top" coordsize="178313,18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" path="m42414,l178313,183002,41553,9946r-6063,2325l29867,13886r-5629,936l19043,15274r-4757,l10825,15048,8657,14822r-866,l,7169r4329,226l9091,7169r5195,l19910,6491r5628,-937l31595,4392,37224,2551,42414,xe" stroked="f" strokeweight="0">
                  <v:stroke miterlimit="83231f" joinstyle="miter"/>
                  <v:path arrowok="t" textboxrect="0,0,178313,183002"/>
                </v:shape>
                <v:shape id="Shape 910" o:spid="_x0000_s1058" style="position:absolute;left:1415;top:1279;width:359;height:127;visibility:visible;mso-wrap-style:square;v-text-anchor:top" coordsize="35924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" path="m27700,r4329,679l34190,1615r1300,904l35490,3003r434,226l32029,6459,27266,8784r-5629,1615l16447,11551r-4762,695l7357,12478r-3462,229l1734,12707,433,11322,,10172,433,9688r,-226l9091,8558,15581,7169,20343,5781,23805,3908,25966,2519r867,-1389l27700,226r,-226xe" stroked="f" strokeweight="0">
                  <v:stroke miterlimit="83231f" joinstyle="miter"/>
                  <v:path arrowok="t" textboxrect="0,0,35924,12707"/>
                </v:shape>
                <v:shape id="Shape 911" o:spid="_x0000_s1059" style="position:absolute;left:1484;top:1346;width:381;height:134;visibility:visible;mso-wrap-style:square;v-text-anchor:top" coordsize="38086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" path="m32896,r5190,4165l34190,7182,29434,9727r-5195,1617l19476,12271r-5189,694l10391,13427r-3034,l5629,13427,,9727,3462,9494,7357,9032r4329,-465l16015,7644,20777,6255,25105,4637,29001,2551,32896,xe" stroked="f" strokeweight="0">
                  <v:stroke miterlimit="83231f" joinstyle="miter"/>
                  <v:path arrowok="t" textboxrect="0,0,38086,13427"/>
                </v:shape>
                <v:shape id="Shape 912" o:spid="_x0000_s1060" style="position:absolute;left:1601;top:1422;width:1921;height:1317;visibility:visible;mso-wrap-style:square;v-text-anchor:top" coordsize="192160,13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" path="m30728,l192160,131638,33323,8095r-3896,2316l25105,12029r-3895,1159l16881,14112r-3462,232l10818,14573r-1727,l8224,14573,,9255,3462,9022,6924,8560r4328,-694l15580,6939,19476,5783,23804,4395,27266,2312,30728,xe" stroked="f" strokeweight="0">
                  <v:stroke miterlimit="83231f" joinstyle="miter"/>
                  <v:path arrowok="t" textboxrect="0,0,192160,131638"/>
                </v:shape>
                <w10:wrap type="square"/>
              </v:group>
            </w:pict>
          </mc:Fallback>
        </mc:AlternateContent>
      </w: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28"/>
          <w:szCs w:val="32"/>
        </w:rPr>
      </w:pPr>
      <w:r w:rsidRPr="000B0208">
        <w:rPr>
          <w:rFonts w:ascii="Times New Roman" w:hAnsi="Times New Roman" w:cs="Times New Roman"/>
          <w:b/>
          <w:sz w:val="28"/>
          <w:szCs w:val="32"/>
        </w:rPr>
        <w:t xml:space="preserve">           Кто из ребят нарушает правила пешехода? Раскрась кружочек с тем пешеходом, который не нарушает правила движения.</w:t>
      </w: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6D3E60" w:rsidRPr="000B0208" w:rsidRDefault="006D3E60" w:rsidP="006D3E60">
      <w:pPr>
        <w:jc w:val="right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4</w:t>
      </w: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D3E60" w:rsidRPr="008B25B0" w:rsidRDefault="006D3E60" w:rsidP="006D3E6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93CBCA2" wp14:editId="0A1D6F77">
                <wp:extent cx="716188" cy="895350"/>
                <wp:effectExtent l="0" t="0" r="8255" b="0"/>
                <wp:docPr id="11276" name="Группа 1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88" cy="895350"/>
                          <a:chOff x="-28115" y="-788579"/>
                          <a:chExt cx="504486" cy="1328606"/>
                        </a:xfrm>
                      </wpg:grpSpPr>
                      <wps:wsp>
                        <wps:cNvPr id="11277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270" y="108616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70" y="283876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9" name="Shape 8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6371" cy="540027"/>
                          </a:xfrm>
                          <a:custGeom>
                            <a:avLst/>
                            <a:gdLst>
                              <a:gd name="T0" fmla="*/ 292772 w 476371"/>
                              <a:gd name="T1" fmla="*/ 1079 h 540027"/>
                              <a:gd name="T2" fmla="*/ 462311 w 476371"/>
                              <a:gd name="T3" fmla="*/ 55945 h 540027"/>
                              <a:gd name="T4" fmla="*/ 470582 w 476371"/>
                              <a:gd name="T5" fmla="*/ 72059 h 540027"/>
                              <a:gd name="T6" fmla="*/ 470582 w 476371"/>
                              <a:gd name="T7" fmla="*/ 86057 h 540027"/>
                              <a:gd name="T8" fmla="*/ 464792 w 476371"/>
                              <a:gd name="T9" fmla="*/ 98974 h 540027"/>
                              <a:gd name="T10" fmla="*/ 469755 w 476371"/>
                              <a:gd name="T11" fmla="*/ 133388 h 540027"/>
                              <a:gd name="T12" fmla="*/ 471409 w 476371"/>
                              <a:gd name="T13" fmla="*/ 148448 h 540027"/>
                              <a:gd name="T14" fmla="*/ 464792 w 476371"/>
                              <a:gd name="T15" fmla="*/ 166735 h 540027"/>
                              <a:gd name="T16" fmla="*/ 469755 w 476371"/>
                              <a:gd name="T17" fmla="*/ 188254 h 540027"/>
                              <a:gd name="T18" fmla="*/ 476371 w 476371"/>
                              <a:gd name="T19" fmla="*/ 201162 h 540027"/>
                              <a:gd name="T20" fmla="*/ 475544 w 476371"/>
                              <a:gd name="T21" fmla="*/ 215146 h 540027"/>
                              <a:gd name="T22" fmla="*/ 468928 w 476371"/>
                              <a:gd name="T23" fmla="*/ 228055 h 540027"/>
                              <a:gd name="T24" fmla="*/ 473890 w 476371"/>
                              <a:gd name="T25" fmla="*/ 242039 h 540027"/>
                              <a:gd name="T26" fmla="*/ 475544 w 476371"/>
                              <a:gd name="T27" fmla="*/ 260326 h 540027"/>
                              <a:gd name="T28" fmla="*/ 473063 w 476371"/>
                              <a:gd name="T29" fmla="*/ 272163 h 540027"/>
                              <a:gd name="T30" fmla="*/ 466447 w 476371"/>
                              <a:gd name="T31" fmla="*/ 280769 h 540027"/>
                              <a:gd name="T32" fmla="*/ 455695 w 476371"/>
                              <a:gd name="T33" fmla="*/ 283996 h 540027"/>
                              <a:gd name="T34" fmla="*/ 458176 w 476371"/>
                              <a:gd name="T35" fmla="*/ 303359 h 540027"/>
                              <a:gd name="T36" fmla="*/ 454868 w 476371"/>
                              <a:gd name="T37" fmla="*/ 316268 h 540027"/>
                              <a:gd name="T38" fmla="*/ 454868 w 476371"/>
                              <a:gd name="T39" fmla="*/ 329176 h 540027"/>
                              <a:gd name="T40" fmla="*/ 452387 w 476371"/>
                              <a:gd name="T41" fmla="*/ 345312 h 540027"/>
                              <a:gd name="T42" fmla="*/ 444944 w 476371"/>
                              <a:gd name="T43" fmla="*/ 372209 h 540027"/>
                              <a:gd name="T44" fmla="*/ 450733 w 476371"/>
                              <a:gd name="T45" fmla="*/ 384042 h 540027"/>
                              <a:gd name="T46" fmla="*/ 450733 w 476371"/>
                              <a:gd name="T47" fmla="*/ 398026 h 540027"/>
                              <a:gd name="T48" fmla="*/ 443290 w 476371"/>
                              <a:gd name="T49" fmla="*/ 415237 h 540027"/>
                              <a:gd name="T50" fmla="*/ 191047 w 476371"/>
                              <a:gd name="T51" fmla="*/ 538951 h 540027"/>
                              <a:gd name="T52" fmla="*/ 176160 w 476371"/>
                              <a:gd name="T53" fmla="*/ 537875 h 540027"/>
                              <a:gd name="T54" fmla="*/ 13232 w 476371"/>
                              <a:gd name="T55" fmla="*/ 391572 h 540027"/>
                              <a:gd name="T56" fmla="*/ 6616 w 476371"/>
                              <a:gd name="T57" fmla="*/ 384042 h 540027"/>
                              <a:gd name="T58" fmla="*/ 0 w 476371"/>
                              <a:gd name="T59" fmla="*/ 364679 h 540027"/>
                              <a:gd name="T60" fmla="*/ 0 w 476371"/>
                              <a:gd name="T61" fmla="*/ 313041 h 540027"/>
                              <a:gd name="T62" fmla="*/ 827 w 476371"/>
                              <a:gd name="T63" fmla="*/ 301208 h 540027"/>
                              <a:gd name="T64" fmla="*/ 9097 w 476371"/>
                              <a:gd name="T65" fmla="*/ 283996 h 540027"/>
                              <a:gd name="T66" fmla="*/ 5789 w 476371"/>
                              <a:gd name="T67" fmla="*/ 251720 h 540027"/>
                              <a:gd name="T68" fmla="*/ 9097 w 476371"/>
                              <a:gd name="T69" fmla="*/ 222676 h 540027"/>
                              <a:gd name="T70" fmla="*/ 19022 w 476371"/>
                              <a:gd name="T71" fmla="*/ 205465 h 540027"/>
                              <a:gd name="T72" fmla="*/ 28119 w 476371"/>
                              <a:gd name="T73" fmla="*/ 201162 h 540027"/>
                              <a:gd name="T74" fmla="*/ 28946 w 476371"/>
                              <a:gd name="T75" fmla="*/ 194708 h 540027"/>
                              <a:gd name="T76" fmla="*/ 23157 w 476371"/>
                              <a:gd name="T77" fmla="*/ 159205 h 540027"/>
                              <a:gd name="T78" fmla="*/ 23157 w 476371"/>
                              <a:gd name="T79" fmla="*/ 136615 h 540027"/>
                              <a:gd name="T80" fmla="*/ 27292 w 476371"/>
                              <a:gd name="T81" fmla="*/ 112949 h 540027"/>
                              <a:gd name="T82" fmla="*/ 37218 w 476371"/>
                              <a:gd name="T83" fmla="*/ 100054 h 540027"/>
                              <a:gd name="T84" fmla="*/ 280367 w 476371"/>
                              <a:gd name="T85" fmla="*/ 1079 h 540027"/>
                              <a:gd name="T86" fmla="*/ 0 w 476371"/>
                              <a:gd name="T87" fmla="*/ 0 h 540027"/>
                              <a:gd name="T88" fmla="*/ 476371 w 476371"/>
                              <a:gd name="T89" fmla="*/ 540027 h 540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476371" h="540027">
                                <a:moveTo>
                                  <a:pt x="285329" y="0"/>
                                </a:moveTo>
                                <a:lnTo>
                                  <a:pt x="288637" y="0"/>
                                </a:lnTo>
                                <a:lnTo>
                                  <a:pt x="292772" y="1079"/>
                                </a:lnTo>
                                <a:lnTo>
                                  <a:pt x="457349" y="52705"/>
                                </a:lnTo>
                                <a:lnTo>
                                  <a:pt x="459830" y="53785"/>
                                </a:lnTo>
                                <a:lnTo>
                                  <a:pt x="462311" y="55945"/>
                                </a:lnTo>
                                <a:lnTo>
                                  <a:pt x="467274" y="61302"/>
                                </a:lnTo>
                                <a:lnTo>
                                  <a:pt x="469755" y="67782"/>
                                </a:lnTo>
                                <a:lnTo>
                                  <a:pt x="470582" y="72059"/>
                                </a:lnTo>
                                <a:lnTo>
                                  <a:pt x="470582" y="76380"/>
                                </a:lnTo>
                                <a:lnTo>
                                  <a:pt x="470582" y="80657"/>
                                </a:lnTo>
                                <a:lnTo>
                                  <a:pt x="470582" y="86057"/>
                                </a:lnTo>
                                <a:lnTo>
                                  <a:pt x="468928" y="90377"/>
                                </a:lnTo>
                                <a:lnTo>
                                  <a:pt x="467274" y="94654"/>
                                </a:lnTo>
                                <a:lnTo>
                                  <a:pt x="464792" y="98974"/>
                                </a:lnTo>
                                <a:lnTo>
                                  <a:pt x="464792" y="125858"/>
                                </a:lnTo>
                                <a:lnTo>
                                  <a:pt x="467274" y="129085"/>
                                </a:lnTo>
                                <a:lnTo>
                                  <a:pt x="469755" y="133388"/>
                                </a:lnTo>
                                <a:lnTo>
                                  <a:pt x="470582" y="138767"/>
                                </a:lnTo>
                                <a:lnTo>
                                  <a:pt x="471409" y="144145"/>
                                </a:lnTo>
                                <a:lnTo>
                                  <a:pt x="471409" y="148448"/>
                                </a:lnTo>
                                <a:lnTo>
                                  <a:pt x="470582" y="155978"/>
                                </a:lnTo>
                                <a:lnTo>
                                  <a:pt x="468101" y="161357"/>
                                </a:lnTo>
                                <a:lnTo>
                                  <a:pt x="464792" y="166735"/>
                                </a:lnTo>
                                <a:lnTo>
                                  <a:pt x="460657" y="169962"/>
                                </a:lnTo>
                                <a:lnTo>
                                  <a:pt x="456522" y="173189"/>
                                </a:lnTo>
                                <a:lnTo>
                                  <a:pt x="469755" y="188254"/>
                                </a:lnTo>
                                <a:lnTo>
                                  <a:pt x="473063" y="191480"/>
                                </a:lnTo>
                                <a:lnTo>
                                  <a:pt x="474717" y="195784"/>
                                </a:lnTo>
                                <a:lnTo>
                                  <a:pt x="476371" y="201162"/>
                                </a:lnTo>
                                <a:lnTo>
                                  <a:pt x="476371" y="206541"/>
                                </a:lnTo>
                                <a:lnTo>
                                  <a:pt x="476371" y="209768"/>
                                </a:lnTo>
                                <a:lnTo>
                                  <a:pt x="475544" y="215146"/>
                                </a:lnTo>
                                <a:lnTo>
                                  <a:pt x="473890" y="220525"/>
                                </a:lnTo>
                                <a:lnTo>
                                  <a:pt x="472236" y="224828"/>
                                </a:lnTo>
                                <a:lnTo>
                                  <a:pt x="468928" y="228055"/>
                                </a:lnTo>
                                <a:lnTo>
                                  <a:pt x="468928" y="234509"/>
                                </a:lnTo>
                                <a:lnTo>
                                  <a:pt x="471409" y="237736"/>
                                </a:lnTo>
                                <a:lnTo>
                                  <a:pt x="473890" y="242039"/>
                                </a:lnTo>
                                <a:lnTo>
                                  <a:pt x="475544" y="247417"/>
                                </a:lnTo>
                                <a:lnTo>
                                  <a:pt x="476371" y="252797"/>
                                </a:lnTo>
                                <a:lnTo>
                                  <a:pt x="475544" y="260326"/>
                                </a:lnTo>
                                <a:lnTo>
                                  <a:pt x="475544" y="264629"/>
                                </a:lnTo>
                                <a:lnTo>
                                  <a:pt x="474717" y="267861"/>
                                </a:lnTo>
                                <a:lnTo>
                                  <a:pt x="473063" y="272163"/>
                                </a:lnTo>
                                <a:lnTo>
                                  <a:pt x="471409" y="275391"/>
                                </a:lnTo>
                                <a:lnTo>
                                  <a:pt x="468928" y="278618"/>
                                </a:lnTo>
                                <a:lnTo>
                                  <a:pt x="466447" y="280769"/>
                                </a:lnTo>
                                <a:lnTo>
                                  <a:pt x="463139" y="281845"/>
                                </a:lnTo>
                                <a:lnTo>
                                  <a:pt x="459830" y="282920"/>
                                </a:lnTo>
                                <a:lnTo>
                                  <a:pt x="455695" y="283996"/>
                                </a:lnTo>
                                <a:lnTo>
                                  <a:pt x="457349" y="288299"/>
                                </a:lnTo>
                                <a:lnTo>
                                  <a:pt x="458176" y="293677"/>
                                </a:lnTo>
                                <a:lnTo>
                                  <a:pt x="458176" y="303359"/>
                                </a:lnTo>
                                <a:lnTo>
                                  <a:pt x="457349" y="307662"/>
                                </a:lnTo>
                                <a:lnTo>
                                  <a:pt x="456522" y="311965"/>
                                </a:lnTo>
                                <a:lnTo>
                                  <a:pt x="454868" y="316268"/>
                                </a:lnTo>
                                <a:lnTo>
                                  <a:pt x="453214" y="319495"/>
                                </a:lnTo>
                                <a:lnTo>
                                  <a:pt x="454041" y="323798"/>
                                </a:lnTo>
                                <a:lnTo>
                                  <a:pt x="454868" y="329176"/>
                                </a:lnTo>
                                <a:lnTo>
                                  <a:pt x="454868" y="333479"/>
                                </a:lnTo>
                                <a:lnTo>
                                  <a:pt x="454041" y="339933"/>
                                </a:lnTo>
                                <a:lnTo>
                                  <a:pt x="452387" y="345312"/>
                                </a:lnTo>
                                <a:lnTo>
                                  <a:pt x="449079" y="350690"/>
                                </a:lnTo>
                                <a:lnTo>
                                  <a:pt x="444944" y="353917"/>
                                </a:lnTo>
                                <a:lnTo>
                                  <a:pt x="444944" y="372209"/>
                                </a:lnTo>
                                <a:lnTo>
                                  <a:pt x="447425" y="375436"/>
                                </a:lnTo>
                                <a:lnTo>
                                  <a:pt x="449079" y="379739"/>
                                </a:lnTo>
                                <a:lnTo>
                                  <a:pt x="450733" y="384042"/>
                                </a:lnTo>
                                <a:lnTo>
                                  <a:pt x="450733" y="389420"/>
                                </a:lnTo>
                                <a:lnTo>
                                  <a:pt x="450733" y="390496"/>
                                </a:lnTo>
                                <a:lnTo>
                                  <a:pt x="450733" y="398026"/>
                                </a:lnTo>
                                <a:lnTo>
                                  <a:pt x="449079" y="404480"/>
                                </a:lnTo>
                                <a:lnTo>
                                  <a:pt x="447425" y="409859"/>
                                </a:lnTo>
                                <a:lnTo>
                                  <a:pt x="443290" y="415237"/>
                                </a:lnTo>
                                <a:lnTo>
                                  <a:pt x="439154" y="418464"/>
                                </a:lnTo>
                                <a:lnTo>
                                  <a:pt x="191874" y="538951"/>
                                </a:lnTo>
                                <a:lnTo>
                                  <a:pt x="191047" y="538951"/>
                                </a:lnTo>
                                <a:lnTo>
                                  <a:pt x="186084" y="540027"/>
                                </a:lnTo>
                                <a:lnTo>
                                  <a:pt x="181122" y="540027"/>
                                </a:lnTo>
                                <a:lnTo>
                                  <a:pt x="176160" y="537875"/>
                                </a:lnTo>
                                <a:lnTo>
                                  <a:pt x="172025" y="534648"/>
                                </a:lnTo>
                                <a:lnTo>
                                  <a:pt x="172852" y="534648"/>
                                </a:lnTo>
                                <a:lnTo>
                                  <a:pt x="13232" y="391572"/>
                                </a:lnTo>
                                <a:lnTo>
                                  <a:pt x="11578" y="390496"/>
                                </a:lnTo>
                                <a:lnTo>
                                  <a:pt x="9097" y="387269"/>
                                </a:lnTo>
                                <a:lnTo>
                                  <a:pt x="6616" y="384042"/>
                                </a:lnTo>
                                <a:lnTo>
                                  <a:pt x="2481" y="377588"/>
                                </a:lnTo>
                                <a:lnTo>
                                  <a:pt x="0" y="368982"/>
                                </a:lnTo>
                                <a:lnTo>
                                  <a:pt x="0" y="364679"/>
                                </a:lnTo>
                                <a:lnTo>
                                  <a:pt x="0" y="362528"/>
                                </a:lnTo>
                                <a:lnTo>
                                  <a:pt x="0" y="360376"/>
                                </a:lnTo>
                                <a:lnTo>
                                  <a:pt x="0" y="313041"/>
                                </a:lnTo>
                                <a:lnTo>
                                  <a:pt x="0" y="309814"/>
                                </a:lnTo>
                                <a:lnTo>
                                  <a:pt x="0" y="307662"/>
                                </a:lnTo>
                                <a:lnTo>
                                  <a:pt x="827" y="301208"/>
                                </a:lnTo>
                                <a:lnTo>
                                  <a:pt x="2481" y="295829"/>
                                </a:lnTo>
                                <a:lnTo>
                                  <a:pt x="4962" y="289375"/>
                                </a:lnTo>
                                <a:lnTo>
                                  <a:pt x="9097" y="283996"/>
                                </a:lnTo>
                                <a:lnTo>
                                  <a:pt x="8270" y="277542"/>
                                </a:lnTo>
                                <a:lnTo>
                                  <a:pt x="6616" y="270012"/>
                                </a:lnTo>
                                <a:lnTo>
                                  <a:pt x="5789" y="251720"/>
                                </a:lnTo>
                                <a:lnTo>
                                  <a:pt x="6616" y="237736"/>
                                </a:lnTo>
                                <a:lnTo>
                                  <a:pt x="7443" y="230206"/>
                                </a:lnTo>
                                <a:lnTo>
                                  <a:pt x="9097" y="222676"/>
                                </a:lnTo>
                                <a:lnTo>
                                  <a:pt x="12405" y="214071"/>
                                </a:lnTo>
                                <a:lnTo>
                                  <a:pt x="16541" y="207616"/>
                                </a:lnTo>
                                <a:lnTo>
                                  <a:pt x="19022" y="205465"/>
                                </a:lnTo>
                                <a:lnTo>
                                  <a:pt x="22330" y="203314"/>
                                </a:lnTo>
                                <a:lnTo>
                                  <a:pt x="24811" y="202238"/>
                                </a:lnTo>
                                <a:lnTo>
                                  <a:pt x="28119" y="201162"/>
                                </a:lnTo>
                                <a:lnTo>
                                  <a:pt x="26465" y="202238"/>
                                </a:lnTo>
                                <a:lnTo>
                                  <a:pt x="31427" y="201162"/>
                                </a:lnTo>
                                <a:lnTo>
                                  <a:pt x="28946" y="194708"/>
                                </a:lnTo>
                                <a:lnTo>
                                  <a:pt x="27292" y="187178"/>
                                </a:lnTo>
                                <a:lnTo>
                                  <a:pt x="24811" y="173189"/>
                                </a:lnTo>
                                <a:lnTo>
                                  <a:pt x="23157" y="159205"/>
                                </a:lnTo>
                                <a:lnTo>
                                  <a:pt x="23157" y="147372"/>
                                </a:lnTo>
                                <a:lnTo>
                                  <a:pt x="23157" y="146296"/>
                                </a:lnTo>
                                <a:lnTo>
                                  <a:pt x="23157" y="136615"/>
                                </a:lnTo>
                                <a:lnTo>
                                  <a:pt x="23984" y="128010"/>
                                </a:lnTo>
                                <a:lnTo>
                                  <a:pt x="25638" y="120479"/>
                                </a:lnTo>
                                <a:lnTo>
                                  <a:pt x="27292" y="112949"/>
                                </a:lnTo>
                                <a:lnTo>
                                  <a:pt x="30600" y="107571"/>
                                </a:lnTo>
                                <a:lnTo>
                                  <a:pt x="33083" y="103251"/>
                                </a:lnTo>
                                <a:lnTo>
                                  <a:pt x="37218" y="100054"/>
                                </a:lnTo>
                                <a:lnTo>
                                  <a:pt x="41353" y="96814"/>
                                </a:lnTo>
                                <a:lnTo>
                                  <a:pt x="42180" y="96814"/>
                                </a:lnTo>
                                <a:lnTo>
                                  <a:pt x="280367" y="1079"/>
                                </a:lnTo>
                                <a:lnTo>
                                  <a:pt x="28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D4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0" name="Shape 801"/>
                        <wps:cNvSpPr>
                          <a:spLocks/>
                        </wps:cNvSpPr>
                        <wps:spPr bwMode="auto">
                          <a:xfrm>
                            <a:off x="9924" y="12917"/>
                            <a:ext cx="456522" cy="514201"/>
                          </a:xfrm>
                          <a:custGeom>
                            <a:avLst/>
                            <a:gdLst>
                              <a:gd name="T0" fmla="*/ 281194 w 456522"/>
                              <a:gd name="T1" fmla="*/ 1081 h 514201"/>
                              <a:gd name="T2" fmla="*/ 449079 w 456522"/>
                              <a:gd name="T3" fmla="*/ 55946 h 514201"/>
                              <a:gd name="T4" fmla="*/ 450733 w 456522"/>
                              <a:gd name="T5" fmla="*/ 67740 h 514201"/>
                              <a:gd name="T6" fmla="*/ 448252 w 456522"/>
                              <a:gd name="T7" fmla="*/ 76380 h 514201"/>
                              <a:gd name="T8" fmla="*/ 444944 w 456522"/>
                              <a:gd name="T9" fmla="*/ 119396 h 514201"/>
                              <a:gd name="T10" fmla="*/ 450733 w 456522"/>
                              <a:gd name="T11" fmla="*/ 125850 h 514201"/>
                              <a:gd name="T12" fmla="*/ 451560 w 456522"/>
                              <a:gd name="T13" fmla="*/ 135531 h 514201"/>
                              <a:gd name="T14" fmla="*/ 448252 w 456522"/>
                              <a:gd name="T15" fmla="*/ 144137 h 514201"/>
                              <a:gd name="T16" fmla="*/ 454041 w 456522"/>
                              <a:gd name="T17" fmla="*/ 185018 h 514201"/>
                              <a:gd name="T18" fmla="*/ 456522 w 456522"/>
                              <a:gd name="T19" fmla="*/ 196851 h 514201"/>
                              <a:gd name="T20" fmla="*/ 452387 w 456522"/>
                              <a:gd name="T21" fmla="*/ 206532 h 514201"/>
                              <a:gd name="T22" fmla="*/ 452387 w 456522"/>
                              <a:gd name="T23" fmla="*/ 231274 h 514201"/>
                              <a:gd name="T24" fmla="*/ 455695 w 456522"/>
                              <a:gd name="T25" fmla="*/ 236652 h 514201"/>
                              <a:gd name="T26" fmla="*/ 455695 w 456522"/>
                              <a:gd name="T27" fmla="*/ 250637 h 514201"/>
                              <a:gd name="T28" fmla="*/ 449079 w 456522"/>
                              <a:gd name="T29" fmla="*/ 257096 h 514201"/>
                              <a:gd name="T30" fmla="*/ 435019 w 456522"/>
                              <a:gd name="T31" fmla="*/ 272155 h 514201"/>
                              <a:gd name="T32" fmla="*/ 438327 w 456522"/>
                              <a:gd name="T33" fmla="*/ 280761 h 514201"/>
                              <a:gd name="T34" fmla="*/ 436673 w 456522"/>
                              <a:gd name="T35" fmla="*/ 296897 h 514201"/>
                              <a:gd name="T36" fmla="*/ 425095 w 456522"/>
                              <a:gd name="T37" fmla="*/ 303351 h 514201"/>
                              <a:gd name="T38" fmla="*/ 433365 w 456522"/>
                              <a:gd name="T39" fmla="*/ 309805 h 514201"/>
                              <a:gd name="T40" fmla="*/ 435019 w 456522"/>
                              <a:gd name="T41" fmla="*/ 320562 h 514201"/>
                              <a:gd name="T42" fmla="*/ 431711 w 456522"/>
                              <a:gd name="T43" fmla="*/ 329168 h 514201"/>
                              <a:gd name="T44" fmla="*/ 425095 w 456522"/>
                              <a:gd name="T45" fmla="*/ 365746 h 514201"/>
                              <a:gd name="T46" fmla="*/ 430057 w 456522"/>
                              <a:gd name="T47" fmla="*/ 371125 h 514201"/>
                              <a:gd name="T48" fmla="*/ 430884 w 456522"/>
                              <a:gd name="T49" fmla="*/ 377579 h 514201"/>
                              <a:gd name="T50" fmla="*/ 429230 w 456522"/>
                              <a:gd name="T51" fmla="*/ 389412 h 514201"/>
                              <a:gd name="T52" fmla="*/ 178641 w 456522"/>
                              <a:gd name="T53" fmla="*/ 513125 h 514201"/>
                              <a:gd name="T54" fmla="*/ 169544 w 456522"/>
                              <a:gd name="T55" fmla="*/ 513125 h 514201"/>
                              <a:gd name="T56" fmla="*/ 6616 w 456522"/>
                              <a:gd name="T57" fmla="*/ 365746 h 514201"/>
                              <a:gd name="T58" fmla="*/ 827 w 456522"/>
                              <a:gd name="T59" fmla="*/ 358217 h 514201"/>
                              <a:gd name="T60" fmla="*/ 0 w 456522"/>
                              <a:gd name="T61" fmla="*/ 348535 h 514201"/>
                              <a:gd name="T62" fmla="*/ 0 w 456522"/>
                              <a:gd name="T63" fmla="*/ 294745 h 514201"/>
                              <a:gd name="T64" fmla="*/ 4962 w 456522"/>
                              <a:gd name="T65" fmla="*/ 281837 h 514201"/>
                              <a:gd name="T66" fmla="*/ 12405 w 456522"/>
                              <a:gd name="T67" fmla="*/ 277534 h 514201"/>
                              <a:gd name="T68" fmla="*/ 7443 w 456522"/>
                              <a:gd name="T69" fmla="*/ 258171 h 514201"/>
                              <a:gd name="T70" fmla="*/ 6616 w 456522"/>
                              <a:gd name="T71" fmla="*/ 226971 h 514201"/>
                              <a:gd name="T72" fmla="*/ 10751 w 456522"/>
                              <a:gd name="T73" fmla="*/ 207609 h 514201"/>
                              <a:gd name="T74" fmla="*/ 19022 w 456522"/>
                              <a:gd name="T75" fmla="*/ 201154 h 514201"/>
                              <a:gd name="T76" fmla="*/ 40526 w 456522"/>
                              <a:gd name="T77" fmla="*/ 191473 h 514201"/>
                              <a:gd name="T78" fmla="*/ 34737 w 456522"/>
                              <a:gd name="T79" fmla="*/ 188245 h 514201"/>
                              <a:gd name="T80" fmla="*/ 26467 w 456522"/>
                              <a:gd name="T81" fmla="*/ 169958 h 514201"/>
                              <a:gd name="T82" fmla="*/ 23158 w 456522"/>
                              <a:gd name="T83" fmla="*/ 143061 h 514201"/>
                              <a:gd name="T84" fmla="*/ 24812 w 456522"/>
                              <a:gd name="T85" fmla="*/ 112941 h 514201"/>
                              <a:gd name="T86" fmla="*/ 29775 w 456522"/>
                              <a:gd name="T87" fmla="*/ 101108 h 514201"/>
                              <a:gd name="T88" fmla="*/ 272923 w 456522"/>
                              <a:gd name="T89" fmla="*/ 1081 h 514201"/>
                              <a:gd name="T90" fmla="*/ 0 w 456522"/>
                              <a:gd name="T91" fmla="*/ 0 h 514201"/>
                              <a:gd name="T92" fmla="*/ 456522 w 456522"/>
                              <a:gd name="T93" fmla="*/ 514201 h 514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456522" h="514201">
                                <a:moveTo>
                                  <a:pt x="276232" y="0"/>
                                </a:moveTo>
                                <a:lnTo>
                                  <a:pt x="280367" y="0"/>
                                </a:lnTo>
                                <a:lnTo>
                                  <a:pt x="281194" y="1081"/>
                                </a:lnTo>
                                <a:lnTo>
                                  <a:pt x="444944" y="52706"/>
                                </a:lnTo>
                                <a:lnTo>
                                  <a:pt x="447425" y="53786"/>
                                </a:lnTo>
                                <a:lnTo>
                                  <a:pt x="449079" y="55946"/>
                                </a:lnTo>
                                <a:lnTo>
                                  <a:pt x="450733" y="59143"/>
                                </a:lnTo>
                                <a:lnTo>
                                  <a:pt x="450733" y="63463"/>
                                </a:lnTo>
                                <a:lnTo>
                                  <a:pt x="450733" y="67740"/>
                                </a:lnTo>
                                <a:lnTo>
                                  <a:pt x="450733" y="70980"/>
                                </a:lnTo>
                                <a:lnTo>
                                  <a:pt x="449906" y="74220"/>
                                </a:lnTo>
                                <a:lnTo>
                                  <a:pt x="448252" y="76380"/>
                                </a:lnTo>
                                <a:lnTo>
                                  <a:pt x="445771" y="78497"/>
                                </a:lnTo>
                                <a:lnTo>
                                  <a:pt x="444944" y="78497"/>
                                </a:lnTo>
                                <a:lnTo>
                                  <a:pt x="444944" y="119396"/>
                                </a:lnTo>
                                <a:lnTo>
                                  <a:pt x="447425" y="121547"/>
                                </a:lnTo>
                                <a:lnTo>
                                  <a:pt x="449079" y="123698"/>
                                </a:lnTo>
                                <a:lnTo>
                                  <a:pt x="450733" y="125850"/>
                                </a:lnTo>
                                <a:lnTo>
                                  <a:pt x="451560" y="128001"/>
                                </a:lnTo>
                                <a:lnTo>
                                  <a:pt x="451560" y="131229"/>
                                </a:lnTo>
                                <a:lnTo>
                                  <a:pt x="451560" y="135531"/>
                                </a:lnTo>
                                <a:lnTo>
                                  <a:pt x="451560" y="138758"/>
                                </a:lnTo>
                                <a:lnTo>
                                  <a:pt x="449906" y="141986"/>
                                </a:lnTo>
                                <a:lnTo>
                                  <a:pt x="448252" y="144137"/>
                                </a:lnTo>
                                <a:lnTo>
                                  <a:pt x="446598" y="145213"/>
                                </a:lnTo>
                                <a:lnTo>
                                  <a:pt x="427576" y="155970"/>
                                </a:lnTo>
                                <a:lnTo>
                                  <a:pt x="454041" y="185018"/>
                                </a:lnTo>
                                <a:lnTo>
                                  <a:pt x="455695" y="188245"/>
                                </a:lnTo>
                                <a:lnTo>
                                  <a:pt x="456522" y="193624"/>
                                </a:lnTo>
                                <a:lnTo>
                                  <a:pt x="456522" y="196851"/>
                                </a:lnTo>
                                <a:lnTo>
                                  <a:pt x="455695" y="200078"/>
                                </a:lnTo>
                                <a:lnTo>
                                  <a:pt x="454041" y="203305"/>
                                </a:lnTo>
                                <a:lnTo>
                                  <a:pt x="452387" y="206532"/>
                                </a:lnTo>
                                <a:lnTo>
                                  <a:pt x="449079" y="207609"/>
                                </a:lnTo>
                                <a:lnTo>
                                  <a:pt x="449079" y="228046"/>
                                </a:lnTo>
                                <a:lnTo>
                                  <a:pt x="452387" y="231274"/>
                                </a:lnTo>
                                <a:lnTo>
                                  <a:pt x="454041" y="232350"/>
                                </a:lnTo>
                                <a:lnTo>
                                  <a:pt x="454868" y="234501"/>
                                </a:lnTo>
                                <a:lnTo>
                                  <a:pt x="455695" y="236652"/>
                                </a:lnTo>
                                <a:lnTo>
                                  <a:pt x="456522" y="239880"/>
                                </a:lnTo>
                                <a:lnTo>
                                  <a:pt x="455695" y="247410"/>
                                </a:lnTo>
                                <a:lnTo>
                                  <a:pt x="455695" y="250637"/>
                                </a:lnTo>
                                <a:lnTo>
                                  <a:pt x="454041" y="253869"/>
                                </a:lnTo>
                                <a:lnTo>
                                  <a:pt x="451560" y="256019"/>
                                </a:lnTo>
                                <a:lnTo>
                                  <a:pt x="449079" y="257096"/>
                                </a:lnTo>
                                <a:lnTo>
                                  <a:pt x="432538" y="260322"/>
                                </a:lnTo>
                                <a:lnTo>
                                  <a:pt x="432538" y="271080"/>
                                </a:lnTo>
                                <a:lnTo>
                                  <a:pt x="435019" y="272155"/>
                                </a:lnTo>
                                <a:lnTo>
                                  <a:pt x="436673" y="274306"/>
                                </a:lnTo>
                                <a:lnTo>
                                  <a:pt x="437500" y="277534"/>
                                </a:lnTo>
                                <a:lnTo>
                                  <a:pt x="438327" y="280761"/>
                                </a:lnTo>
                                <a:lnTo>
                                  <a:pt x="438327" y="290443"/>
                                </a:lnTo>
                                <a:lnTo>
                                  <a:pt x="437500" y="294745"/>
                                </a:lnTo>
                                <a:lnTo>
                                  <a:pt x="436673" y="296897"/>
                                </a:lnTo>
                                <a:lnTo>
                                  <a:pt x="434192" y="300124"/>
                                </a:lnTo>
                                <a:lnTo>
                                  <a:pt x="431711" y="301200"/>
                                </a:lnTo>
                                <a:lnTo>
                                  <a:pt x="425095" y="303351"/>
                                </a:lnTo>
                                <a:lnTo>
                                  <a:pt x="430057" y="306578"/>
                                </a:lnTo>
                                <a:lnTo>
                                  <a:pt x="431711" y="307654"/>
                                </a:lnTo>
                                <a:lnTo>
                                  <a:pt x="433365" y="309805"/>
                                </a:lnTo>
                                <a:lnTo>
                                  <a:pt x="434192" y="313032"/>
                                </a:lnTo>
                                <a:lnTo>
                                  <a:pt x="435019" y="316259"/>
                                </a:lnTo>
                                <a:lnTo>
                                  <a:pt x="435019" y="320562"/>
                                </a:lnTo>
                                <a:lnTo>
                                  <a:pt x="434192" y="323789"/>
                                </a:lnTo>
                                <a:lnTo>
                                  <a:pt x="433365" y="327016"/>
                                </a:lnTo>
                                <a:lnTo>
                                  <a:pt x="431711" y="329168"/>
                                </a:lnTo>
                                <a:lnTo>
                                  <a:pt x="429230" y="331319"/>
                                </a:lnTo>
                                <a:lnTo>
                                  <a:pt x="425095" y="333471"/>
                                </a:lnTo>
                                <a:lnTo>
                                  <a:pt x="425095" y="365746"/>
                                </a:lnTo>
                                <a:lnTo>
                                  <a:pt x="426749" y="366822"/>
                                </a:lnTo>
                                <a:lnTo>
                                  <a:pt x="428403" y="368974"/>
                                </a:lnTo>
                                <a:lnTo>
                                  <a:pt x="430057" y="371125"/>
                                </a:lnTo>
                                <a:lnTo>
                                  <a:pt x="430884" y="373276"/>
                                </a:lnTo>
                                <a:lnTo>
                                  <a:pt x="430884" y="376503"/>
                                </a:lnTo>
                                <a:lnTo>
                                  <a:pt x="430884" y="377579"/>
                                </a:lnTo>
                                <a:lnTo>
                                  <a:pt x="430884" y="384034"/>
                                </a:lnTo>
                                <a:lnTo>
                                  <a:pt x="430057" y="387260"/>
                                </a:lnTo>
                                <a:lnTo>
                                  <a:pt x="429230" y="389412"/>
                                </a:lnTo>
                                <a:lnTo>
                                  <a:pt x="427576" y="391564"/>
                                </a:lnTo>
                                <a:lnTo>
                                  <a:pt x="425095" y="393715"/>
                                </a:lnTo>
                                <a:lnTo>
                                  <a:pt x="178641" y="513125"/>
                                </a:lnTo>
                                <a:lnTo>
                                  <a:pt x="175333" y="514201"/>
                                </a:lnTo>
                                <a:lnTo>
                                  <a:pt x="172025" y="514201"/>
                                </a:lnTo>
                                <a:lnTo>
                                  <a:pt x="169544" y="513125"/>
                                </a:lnTo>
                                <a:lnTo>
                                  <a:pt x="167890" y="512050"/>
                                </a:lnTo>
                                <a:lnTo>
                                  <a:pt x="14060" y="372201"/>
                                </a:lnTo>
                                <a:lnTo>
                                  <a:pt x="6616" y="365746"/>
                                </a:lnTo>
                                <a:lnTo>
                                  <a:pt x="6616" y="366822"/>
                                </a:lnTo>
                                <a:lnTo>
                                  <a:pt x="3308" y="362519"/>
                                </a:lnTo>
                                <a:lnTo>
                                  <a:pt x="827" y="358217"/>
                                </a:lnTo>
                                <a:lnTo>
                                  <a:pt x="0" y="352838"/>
                                </a:lnTo>
                                <a:lnTo>
                                  <a:pt x="0" y="349611"/>
                                </a:lnTo>
                                <a:lnTo>
                                  <a:pt x="0" y="348535"/>
                                </a:lnTo>
                                <a:lnTo>
                                  <a:pt x="0" y="300124"/>
                                </a:lnTo>
                                <a:lnTo>
                                  <a:pt x="0" y="295821"/>
                                </a:lnTo>
                                <a:lnTo>
                                  <a:pt x="0" y="294745"/>
                                </a:lnTo>
                                <a:lnTo>
                                  <a:pt x="827" y="290443"/>
                                </a:lnTo>
                                <a:lnTo>
                                  <a:pt x="2481" y="286140"/>
                                </a:lnTo>
                                <a:lnTo>
                                  <a:pt x="4962" y="281837"/>
                                </a:lnTo>
                                <a:lnTo>
                                  <a:pt x="9924" y="278610"/>
                                </a:lnTo>
                                <a:lnTo>
                                  <a:pt x="13233" y="277534"/>
                                </a:lnTo>
                                <a:lnTo>
                                  <a:pt x="12405" y="277534"/>
                                </a:lnTo>
                                <a:lnTo>
                                  <a:pt x="10751" y="273231"/>
                                </a:lnTo>
                                <a:lnTo>
                                  <a:pt x="9097" y="268928"/>
                                </a:lnTo>
                                <a:lnTo>
                                  <a:pt x="7443" y="258171"/>
                                </a:lnTo>
                                <a:lnTo>
                                  <a:pt x="6616" y="247410"/>
                                </a:lnTo>
                                <a:lnTo>
                                  <a:pt x="5789" y="238804"/>
                                </a:lnTo>
                                <a:lnTo>
                                  <a:pt x="6616" y="226971"/>
                                </a:lnTo>
                                <a:lnTo>
                                  <a:pt x="7443" y="220517"/>
                                </a:lnTo>
                                <a:lnTo>
                                  <a:pt x="8270" y="214063"/>
                                </a:lnTo>
                                <a:lnTo>
                                  <a:pt x="10751" y="207609"/>
                                </a:lnTo>
                                <a:lnTo>
                                  <a:pt x="14060" y="203305"/>
                                </a:lnTo>
                                <a:lnTo>
                                  <a:pt x="16541" y="202230"/>
                                </a:lnTo>
                                <a:lnTo>
                                  <a:pt x="19022" y="201154"/>
                                </a:lnTo>
                                <a:lnTo>
                                  <a:pt x="18195" y="201154"/>
                                </a:lnTo>
                                <a:lnTo>
                                  <a:pt x="47142" y="194699"/>
                                </a:lnTo>
                                <a:lnTo>
                                  <a:pt x="40526" y="191473"/>
                                </a:lnTo>
                                <a:lnTo>
                                  <a:pt x="37218" y="189321"/>
                                </a:lnTo>
                                <a:lnTo>
                                  <a:pt x="37218" y="190397"/>
                                </a:lnTo>
                                <a:lnTo>
                                  <a:pt x="34737" y="188245"/>
                                </a:lnTo>
                                <a:lnTo>
                                  <a:pt x="33083" y="186094"/>
                                </a:lnTo>
                                <a:lnTo>
                                  <a:pt x="28948" y="178564"/>
                                </a:lnTo>
                                <a:lnTo>
                                  <a:pt x="26467" y="169958"/>
                                </a:lnTo>
                                <a:lnTo>
                                  <a:pt x="24812" y="161353"/>
                                </a:lnTo>
                                <a:lnTo>
                                  <a:pt x="23985" y="151667"/>
                                </a:lnTo>
                                <a:lnTo>
                                  <a:pt x="23158" y="143061"/>
                                </a:lnTo>
                                <a:lnTo>
                                  <a:pt x="23158" y="133380"/>
                                </a:lnTo>
                                <a:lnTo>
                                  <a:pt x="23985" y="119396"/>
                                </a:lnTo>
                                <a:lnTo>
                                  <a:pt x="24812" y="112941"/>
                                </a:lnTo>
                                <a:lnTo>
                                  <a:pt x="25639" y="108639"/>
                                </a:lnTo>
                                <a:lnTo>
                                  <a:pt x="27294" y="104336"/>
                                </a:lnTo>
                                <a:lnTo>
                                  <a:pt x="29775" y="101108"/>
                                </a:lnTo>
                                <a:lnTo>
                                  <a:pt x="32256" y="97894"/>
                                </a:lnTo>
                                <a:lnTo>
                                  <a:pt x="34737" y="96814"/>
                                </a:lnTo>
                                <a:lnTo>
                                  <a:pt x="272923" y="1081"/>
                                </a:lnTo>
                                <a:lnTo>
                                  <a:pt x="276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1" name="Shape 802"/>
                        <wps:cNvSpPr>
                          <a:spLocks/>
                        </wps:cNvSpPr>
                        <wps:spPr bwMode="auto">
                          <a:xfrm>
                            <a:off x="212550" y="84977"/>
                            <a:ext cx="231567" cy="177501"/>
                          </a:xfrm>
                          <a:custGeom>
                            <a:avLst/>
                            <a:gdLst>
                              <a:gd name="T0" fmla="*/ 230740 w 231567"/>
                              <a:gd name="T1" fmla="*/ 0 h 177501"/>
                              <a:gd name="T2" fmla="*/ 231567 w 231567"/>
                              <a:gd name="T3" fmla="*/ 0 h 177501"/>
                              <a:gd name="T4" fmla="*/ 231567 w 231567"/>
                              <a:gd name="T5" fmla="*/ 53790 h 177501"/>
                              <a:gd name="T6" fmla="*/ 5789 w 231567"/>
                              <a:gd name="T7" fmla="*/ 177501 h 177501"/>
                              <a:gd name="T8" fmla="*/ 5789 w 231567"/>
                              <a:gd name="T9" fmla="*/ 176425 h 177501"/>
                              <a:gd name="T10" fmla="*/ 3308 w 231567"/>
                              <a:gd name="T11" fmla="*/ 167820 h 177501"/>
                              <a:gd name="T12" fmla="*/ 1654 w 231567"/>
                              <a:gd name="T13" fmla="*/ 159214 h 177501"/>
                              <a:gd name="T14" fmla="*/ 0 w 231567"/>
                              <a:gd name="T15" fmla="*/ 150609 h 177501"/>
                              <a:gd name="T16" fmla="*/ 0 w 231567"/>
                              <a:gd name="T17" fmla="*/ 142003 h 177501"/>
                              <a:gd name="T18" fmla="*/ 0 w 231567"/>
                              <a:gd name="T19" fmla="*/ 126943 h 177501"/>
                              <a:gd name="T20" fmla="*/ 1654 w 231567"/>
                              <a:gd name="T21" fmla="*/ 117261 h 177501"/>
                              <a:gd name="T22" fmla="*/ 1654 w 231567"/>
                              <a:gd name="T23" fmla="*/ 116185 h 177501"/>
                              <a:gd name="T24" fmla="*/ 2481 w 231567"/>
                              <a:gd name="T25" fmla="*/ 116185 h 177501"/>
                              <a:gd name="T26" fmla="*/ 5789 w 231567"/>
                              <a:gd name="T27" fmla="*/ 116185 h 177501"/>
                              <a:gd name="T28" fmla="*/ 230740 w 231567"/>
                              <a:gd name="T29" fmla="*/ 0 h 177501"/>
                              <a:gd name="T30" fmla="*/ 0 w 231567"/>
                              <a:gd name="T31" fmla="*/ 0 h 177501"/>
                              <a:gd name="T32" fmla="*/ 231567 w 231567"/>
                              <a:gd name="T33" fmla="*/ 177501 h 177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31567" h="177501">
                                <a:moveTo>
                                  <a:pt x="230740" y="0"/>
                                </a:moveTo>
                                <a:lnTo>
                                  <a:pt x="231567" y="0"/>
                                </a:lnTo>
                                <a:lnTo>
                                  <a:pt x="231567" y="53790"/>
                                </a:lnTo>
                                <a:lnTo>
                                  <a:pt x="5789" y="177501"/>
                                </a:lnTo>
                                <a:lnTo>
                                  <a:pt x="5789" y="176425"/>
                                </a:lnTo>
                                <a:lnTo>
                                  <a:pt x="3308" y="167820"/>
                                </a:lnTo>
                                <a:lnTo>
                                  <a:pt x="1654" y="159214"/>
                                </a:lnTo>
                                <a:lnTo>
                                  <a:pt x="0" y="150609"/>
                                </a:lnTo>
                                <a:lnTo>
                                  <a:pt x="0" y="142003"/>
                                </a:lnTo>
                                <a:lnTo>
                                  <a:pt x="0" y="126943"/>
                                </a:lnTo>
                                <a:lnTo>
                                  <a:pt x="1654" y="117261"/>
                                </a:lnTo>
                                <a:lnTo>
                                  <a:pt x="1654" y="116185"/>
                                </a:lnTo>
                                <a:lnTo>
                                  <a:pt x="2481" y="116185"/>
                                </a:lnTo>
                                <a:lnTo>
                                  <a:pt x="5789" y="116185"/>
                                </a:lnTo>
                                <a:lnTo>
                                  <a:pt x="230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2" name="Shape 803"/>
                        <wps:cNvSpPr>
                          <a:spLocks/>
                        </wps:cNvSpPr>
                        <wps:spPr bwMode="auto">
                          <a:xfrm>
                            <a:off x="76089" y="35511"/>
                            <a:ext cx="374644" cy="163499"/>
                          </a:xfrm>
                          <a:custGeom>
                            <a:avLst/>
                            <a:gdLst>
                              <a:gd name="T0" fmla="*/ 239841 w 374644"/>
                              <a:gd name="T1" fmla="*/ 0 h 163499"/>
                              <a:gd name="T2" fmla="*/ 374644 w 374644"/>
                              <a:gd name="T3" fmla="*/ 43028 h 163499"/>
                              <a:gd name="T4" fmla="*/ 372163 w 374644"/>
                              <a:gd name="T5" fmla="*/ 44108 h 163499"/>
                              <a:gd name="T6" fmla="*/ 369682 w 374644"/>
                              <a:gd name="T7" fmla="*/ 45145 h 163499"/>
                              <a:gd name="T8" fmla="*/ 141423 w 374644"/>
                              <a:gd name="T9" fmla="*/ 163499 h 163499"/>
                              <a:gd name="T10" fmla="*/ 139769 w 374644"/>
                              <a:gd name="T11" fmla="*/ 163499 h 163499"/>
                              <a:gd name="T12" fmla="*/ 138942 w 374644"/>
                              <a:gd name="T13" fmla="*/ 163499 h 163499"/>
                              <a:gd name="T14" fmla="*/ 2481 w 374644"/>
                              <a:gd name="T15" fmla="*/ 104331 h 163499"/>
                              <a:gd name="T16" fmla="*/ 0 w 374644"/>
                              <a:gd name="T17" fmla="*/ 103255 h 163499"/>
                              <a:gd name="T18" fmla="*/ 239841 w 374644"/>
                              <a:gd name="T19" fmla="*/ 0 h 163499"/>
                              <a:gd name="T20" fmla="*/ 0 w 374644"/>
                              <a:gd name="T21" fmla="*/ 0 h 163499"/>
                              <a:gd name="T22" fmla="*/ 374644 w 374644"/>
                              <a:gd name="T23" fmla="*/ 163499 h 163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74644" h="163499">
                                <a:moveTo>
                                  <a:pt x="239841" y="0"/>
                                </a:moveTo>
                                <a:lnTo>
                                  <a:pt x="374644" y="43028"/>
                                </a:lnTo>
                                <a:lnTo>
                                  <a:pt x="372163" y="44108"/>
                                </a:lnTo>
                                <a:lnTo>
                                  <a:pt x="369682" y="45145"/>
                                </a:lnTo>
                                <a:lnTo>
                                  <a:pt x="141423" y="163499"/>
                                </a:lnTo>
                                <a:lnTo>
                                  <a:pt x="139769" y="163499"/>
                                </a:lnTo>
                                <a:lnTo>
                                  <a:pt x="138942" y="163499"/>
                                </a:lnTo>
                                <a:lnTo>
                                  <a:pt x="2481" y="104331"/>
                                </a:lnTo>
                                <a:lnTo>
                                  <a:pt x="0" y="103255"/>
                                </a:lnTo>
                                <a:lnTo>
                                  <a:pt x="23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3" name="Shape 804"/>
                        <wps:cNvSpPr>
                          <a:spLocks/>
                        </wps:cNvSpPr>
                        <wps:spPr bwMode="auto">
                          <a:xfrm>
                            <a:off x="76916" y="209768"/>
                            <a:ext cx="34736" cy="88212"/>
                          </a:xfrm>
                          <a:custGeom>
                            <a:avLst/>
                            <a:gdLst>
                              <a:gd name="T0" fmla="*/ 0 w 34736"/>
                              <a:gd name="T1" fmla="*/ 0 h 88212"/>
                              <a:gd name="T2" fmla="*/ 8270 w 34736"/>
                              <a:gd name="T3" fmla="*/ 4303 h 88212"/>
                              <a:gd name="T4" fmla="*/ 26465 w 34736"/>
                              <a:gd name="T5" fmla="*/ 52710 h 88212"/>
                              <a:gd name="T6" fmla="*/ 27292 w 34736"/>
                              <a:gd name="T7" fmla="*/ 52710 h 88212"/>
                              <a:gd name="T8" fmla="*/ 28119 w 34736"/>
                              <a:gd name="T9" fmla="*/ 54861 h 88212"/>
                              <a:gd name="T10" fmla="*/ 29773 w 34736"/>
                              <a:gd name="T11" fmla="*/ 54861 h 88212"/>
                              <a:gd name="T12" fmla="*/ 31427 w 34736"/>
                              <a:gd name="T13" fmla="*/ 55941 h 88212"/>
                              <a:gd name="T14" fmla="*/ 34736 w 34736"/>
                              <a:gd name="T15" fmla="*/ 54861 h 88212"/>
                              <a:gd name="T16" fmla="*/ 33908 w 34736"/>
                              <a:gd name="T17" fmla="*/ 88212 h 88212"/>
                              <a:gd name="T18" fmla="*/ 827 w 34736"/>
                              <a:gd name="T19" fmla="*/ 2152 h 88212"/>
                              <a:gd name="T20" fmla="*/ 0 w 34736"/>
                              <a:gd name="T21" fmla="*/ 0 h 88212"/>
                              <a:gd name="T22" fmla="*/ 0 w 34736"/>
                              <a:gd name="T23" fmla="*/ 0 h 88212"/>
                              <a:gd name="T24" fmla="*/ 34736 w 34736"/>
                              <a:gd name="T25" fmla="*/ 88212 h 88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4736" h="88212">
                                <a:moveTo>
                                  <a:pt x="0" y="0"/>
                                </a:moveTo>
                                <a:lnTo>
                                  <a:pt x="8270" y="4303"/>
                                </a:lnTo>
                                <a:lnTo>
                                  <a:pt x="26465" y="52710"/>
                                </a:lnTo>
                                <a:lnTo>
                                  <a:pt x="27292" y="52710"/>
                                </a:lnTo>
                                <a:lnTo>
                                  <a:pt x="28119" y="54861"/>
                                </a:lnTo>
                                <a:lnTo>
                                  <a:pt x="29773" y="54861"/>
                                </a:lnTo>
                                <a:lnTo>
                                  <a:pt x="31427" y="55941"/>
                                </a:lnTo>
                                <a:lnTo>
                                  <a:pt x="34736" y="54861"/>
                                </a:lnTo>
                                <a:lnTo>
                                  <a:pt x="33908" y="88212"/>
                                </a:lnTo>
                                <a:lnTo>
                                  <a:pt x="827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4" name="Shape 805"/>
                        <wps:cNvSpPr>
                          <a:spLocks/>
                        </wps:cNvSpPr>
                        <wps:spPr bwMode="auto">
                          <a:xfrm>
                            <a:off x="320891" y="169962"/>
                            <a:ext cx="133977" cy="57017"/>
                          </a:xfrm>
                          <a:custGeom>
                            <a:avLst/>
                            <a:gdLst>
                              <a:gd name="T0" fmla="*/ 100068 w 133977"/>
                              <a:gd name="T1" fmla="*/ 0 h 57017"/>
                              <a:gd name="T2" fmla="*/ 100895 w 133977"/>
                              <a:gd name="T3" fmla="*/ 0 h 57017"/>
                              <a:gd name="T4" fmla="*/ 133977 w 133977"/>
                              <a:gd name="T5" fmla="*/ 36579 h 57017"/>
                              <a:gd name="T6" fmla="*/ 0 w 133977"/>
                              <a:gd name="T7" fmla="*/ 57017 h 57017"/>
                              <a:gd name="T8" fmla="*/ 0 w 133977"/>
                              <a:gd name="T9" fmla="*/ 54866 h 57017"/>
                              <a:gd name="T10" fmla="*/ 100068 w 133977"/>
                              <a:gd name="T11" fmla="*/ 0 h 57017"/>
                              <a:gd name="T12" fmla="*/ 0 w 133977"/>
                              <a:gd name="T13" fmla="*/ 0 h 57017"/>
                              <a:gd name="T14" fmla="*/ 133977 w 133977"/>
                              <a:gd name="T15" fmla="*/ 57017 h 57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133977" h="57017">
                                <a:moveTo>
                                  <a:pt x="100068" y="0"/>
                                </a:moveTo>
                                <a:lnTo>
                                  <a:pt x="100895" y="0"/>
                                </a:lnTo>
                                <a:lnTo>
                                  <a:pt x="133977" y="36579"/>
                                </a:lnTo>
                                <a:lnTo>
                                  <a:pt x="0" y="57017"/>
                                </a:lnTo>
                                <a:lnTo>
                                  <a:pt x="0" y="54866"/>
                                </a:lnTo>
                                <a:lnTo>
                                  <a:pt x="10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5" name="Shape 806"/>
                        <wps:cNvSpPr>
                          <a:spLocks/>
                        </wps:cNvSpPr>
                        <wps:spPr bwMode="auto">
                          <a:xfrm>
                            <a:off x="91802" y="217298"/>
                            <a:ext cx="63682" cy="41952"/>
                          </a:xfrm>
                          <a:custGeom>
                            <a:avLst/>
                            <a:gdLst>
                              <a:gd name="T0" fmla="*/ 0 w 63682"/>
                              <a:gd name="T1" fmla="*/ 0 h 41952"/>
                              <a:gd name="T2" fmla="*/ 63682 w 63682"/>
                              <a:gd name="T3" fmla="*/ 32271 h 41952"/>
                              <a:gd name="T4" fmla="*/ 63682 w 63682"/>
                              <a:gd name="T5" fmla="*/ 34422 h 41952"/>
                              <a:gd name="T6" fmla="*/ 16541 w 63682"/>
                              <a:gd name="T7" fmla="*/ 41952 h 41952"/>
                              <a:gd name="T8" fmla="*/ 15714 w 63682"/>
                              <a:gd name="T9" fmla="*/ 40877 h 41952"/>
                              <a:gd name="T10" fmla="*/ 827 w 63682"/>
                              <a:gd name="T11" fmla="*/ 2151 h 41952"/>
                              <a:gd name="T12" fmla="*/ 0 w 63682"/>
                              <a:gd name="T13" fmla="*/ 0 h 41952"/>
                              <a:gd name="T14" fmla="*/ 0 w 63682"/>
                              <a:gd name="T15" fmla="*/ 0 h 41952"/>
                              <a:gd name="T16" fmla="*/ 63682 w 63682"/>
                              <a:gd name="T17" fmla="*/ 41952 h 41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63682" h="41952">
                                <a:moveTo>
                                  <a:pt x="0" y="0"/>
                                </a:moveTo>
                                <a:lnTo>
                                  <a:pt x="63682" y="32271"/>
                                </a:lnTo>
                                <a:lnTo>
                                  <a:pt x="63682" y="34422"/>
                                </a:lnTo>
                                <a:lnTo>
                                  <a:pt x="16541" y="41952"/>
                                </a:lnTo>
                                <a:lnTo>
                                  <a:pt x="15714" y="40877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6" name="Shape 807"/>
                        <wps:cNvSpPr>
                          <a:spLocks/>
                        </wps:cNvSpPr>
                        <wps:spPr bwMode="auto">
                          <a:xfrm>
                            <a:off x="43834" y="26871"/>
                            <a:ext cx="269614" cy="173215"/>
                          </a:xfrm>
                          <a:custGeom>
                            <a:avLst/>
                            <a:gdLst>
                              <a:gd name="T0" fmla="*/ 242322 w 269614"/>
                              <a:gd name="T1" fmla="*/ 0 h 173215"/>
                              <a:gd name="T2" fmla="*/ 244803 w 269614"/>
                              <a:gd name="T3" fmla="*/ 0 h 173215"/>
                              <a:gd name="T4" fmla="*/ 269614 w 269614"/>
                              <a:gd name="T5" fmla="*/ 7560 h 173215"/>
                              <a:gd name="T6" fmla="*/ 29773 w 269614"/>
                              <a:gd name="T7" fmla="*/ 110819 h 173215"/>
                              <a:gd name="T8" fmla="*/ 10751 w 269614"/>
                              <a:gd name="T9" fmla="*/ 102214 h 173215"/>
                              <a:gd name="T10" fmla="*/ 9097 w 269614"/>
                              <a:gd name="T11" fmla="*/ 102214 h 173215"/>
                              <a:gd name="T12" fmla="*/ 8270 w 269614"/>
                              <a:gd name="T13" fmla="*/ 103290 h 173215"/>
                              <a:gd name="T14" fmla="*/ 7443 w 269614"/>
                              <a:gd name="T15" fmla="*/ 105441 h 173215"/>
                              <a:gd name="T16" fmla="*/ 6616 w 269614"/>
                              <a:gd name="T17" fmla="*/ 110819 h 173215"/>
                              <a:gd name="T18" fmla="*/ 5789 w 269614"/>
                              <a:gd name="T19" fmla="*/ 117274 h 173215"/>
                              <a:gd name="T20" fmla="*/ 5789 w 269614"/>
                              <a:gd name="T21" fmla="*/ 132334 h 173215"/>
                              <a:gd name="T22" fmla="*/ 6616 w 269614"/>
                              <a:gd name="T23" fmla="*/ 139864 h 173215"/>
                              <a:gd name="T24" fmla="*/ 8270 w 269614"/>
                              <a:gd name="T25" fmla="*/ 146318 h 173215"/>
                              <a:gd name="T26" fmla="*/ 9924 w 269614"/>
                              <a:gd name="T27" fmla="*/ 151701 h 173215"/>
                              <a:gd name="T28" fmla="*/ 11579 w 269614"/>
                              <a:gd name="T29" fmla="*/ 154928 h 173215"/>
                              <a:gd name="T30" fmla="*/ 38044 w 269614"/>
                              <a:gd name="T31" fmla="*/ 167837 h 173215"/>
                              <a:gd name="T32" fmla="*/ 27292 w 269614"/>
                              <a:gd name="T33" fmla="*/ 173215 h 173215"/>
                              <a:gd name="T34" fmla="*/ 7443 w 269614"/>
                              <a:gd name="T35" fmla="*/ 162458 h 173215"/>
                              <a:gd name="T36" fmla="*/ 5789 w 269614"/>
                              <a:gd name="T37" fmla="*/ 161383 h 173215"/>
                              <a:gd name="T38" fmla="*/ 4962 w 269614"/>
                              <a:gd name="T39" fmla="*/ 158156 h 173215"/>
                              <a:gd name="T40" fmla="*/ 2481 w 269614"/>
                              <a:gd name="T41" fmla="*/ 148474 h 173215"/>
                              <a:gd name="T42" fmla="*/ 827 w 269614"/>
                              <a:gd name="T43" fmla="*/ 135561 h 173215"/>
                              <a:gd name="T44" fmla="*/ 0 w 269614"/>
                              <a:gd name="T45" fmla="*/ 120501 h 173215"/>
                              <a:gd name="T46" fmla="*/ 0 w 269614"/>
                              <a:gd name="T47" fmla="*/ 118349 h 173215"/>
                              <a:gd name="T48" fmla="*/ 0 w 269614"/>
                              <a:gd name="T49" fmla="*/ 107592 h 173215"/>
                              <a:gd name="T50" fmla="*/ 1654 w 269614"/>
                              <a:gd name="T51" fmla="*/ 101139 h 173215"/>
                              <a:gd name="T52" fmla="*/ 3308 w 269614"/>
                              <a:gd name="T53" fmla="*/ 96835 h 173215"/>
                              <a:gd name="T54" fmla="*/ 4135 w 269614"/>
                              <a:gd name="T55" fmla="*/ 95759 h 173215"/>
                              <a:gd name="T56" fmla="*/ 242322 w 269614"/>
                              <a:gd name="T57" fmla="*/ 0 h 173215"/>
                              <a:gd name="T58" fmla="*/ 0 w 269614"/>
                              <a:gd name="T59" fmla="*/ 0 h 173215"/>
                              <a:gd name="T60" fmla="*/ 269614 w 269614"/>
                              <a:gd name="T61" fmla="*/ 173215 h 173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269614" h="173215">
                                <a:moveTo>
                                  <a:pt x="242322" y="0"/>
                                </a:moveTo>
                                <a:lnTo>
                                  <a:pt x="244803" y="0"/>
                                </a:lnTo>
                                <a:lnTo>
                                  <a:pt x="269614" y="7560"/>
                                </a:lnTo>
                                <a:lnTo>
                                  <a:pt x="29773" y="110819"/>
                                </a:lnTo>
                                <a:lnTo>
                                  <a:pt x="10751" y="102214"/>
                                </a:lnTo>
                                <a:lnTo>
                                  <a:pt x="9097" y="102214"/>
                                </a:lnTo>
                                <a:lnTo>
                                  <a:pt x="8270" y="103290"/>
                                </a:lnTo>
                                <a:lnTo>
                                  <a:pt x="7443" y="105441"/>
                                </a:lnTo>
                                <a:lnTo>
                                  <a:pt x="6616" y="110819"/>
                                </a:lnTo>
                                <a:lnTo>
                                  <a:pt x="5789" y="117274"/>
                                </a:lnTo>
                                <a:lnTo>
                                  <a:pt x="5789" y="132334"/>
                                </a:lnTo>
                                <a:lnTo>
                                  <a:pt x="6616" y="139864"/>
                                </a:lnTo>
                                <a:lnTo>
                                  <a:pt x="8270" y="146318"/>
                                </a:lnTo>
                                <a:lnTo>
                                  <a:pt x="9924" y="151701"/>
                                </a:lnTo>
                                <a:lnTo>
                                  <a:pt x="11579" y="154928"/>
                                </a:lnTo>
                                <a:lnTo>
                                  <a:pt x="38044" y="167837"/>
                                </a:lnTo>
                                <a:lnTo>
                                  <a:pt x="27292" y="173215"/>
                                </a:lnTo>
                                <a:lnTo>
                                  <a:pt x="7443" y="162458"/>
                                </a:lnTo>
                                <a:lnTo>
                                  <a:pt x="5789" y="161383"/>
                                </a:lnTo>
                                <a:lnTo>
                                  <a:pt x="4962" y="158156"/>
                                </a:lnTo>
                                <a:lnTo>
                                  <a:pt x="2481" y="148474"/>
                                </a:lnTo>
                                <a:lnTo>
                                  <a:pt x="827" y="135561"/>
                                </a:lnTo>
                                <a:lnTo>
                                  <a:pt x="0" y="120501"/>
                                </a:lnTo>
                                <a:lnTo>
                                  <a:pt x="0" y="118349"/>
                                </a:lnTo>
                                <a:lnTo>
                                  <a:pt x="0" y="107592"/>
                                </a:lnTo>
                                <a:lnTo>
                                  <a:pt x="1654" y="101139"/>
                                </a:lnTo>
                                <a:lnTo>
                                  <a:pt x="3308" y="96835"/>
                                </a:lnTo>
                                <a:lnTo>
                                  <a:pt x="4135" y="95759"/>
                                </a:lnTo>
                                <a:lnTo>
                                  <a:pt x="24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7" name="Shape 808"/>
                        <wps:cNvSpPr>
                          <a:spLocks/>
                        </wps:cNvSpPr>
                        <wps:spPr bwMode="auto">
                          <a:xfrm>
                            <a:off x="112478" y="214071"/>
                            <a:ext cx="335774" cy="86061"/>
                          </a:xfrm>
                          <a:custGeom>
                            <a:avLst/>
                            <a:gdLst>
                              <a:gd name="T0" fmla="*/ 334947 w 335774"/>
                              <a:gd name="T1" fmla="*/ 0 h 86061"/>
                              <a:gd name="T2" fmla="*/ 335774 w 335774"/>
                              <a:gd name="T3" fmla="*/ 0 h 86061"/>
                              <a:gd name="T4" fmla="*/ 335774 w 335774"/>
                              <a:gd name="T5" fmla="*/ 31195 h 86061"/>
                              <a:gd name="T6" fmla="*/ 0 w 335774"/>
                              <a:gd name="T7" fmla="*/ 86061 h 86061"/>
                              <a:gd name="T8" fmla="*/ 827 w 335774"/>
                              <a:gd name="T9" fmla="*/ 50558 h 86061"/>
                              <a:gd name="T10" fmla="*/ 56239 w 335774"/>
                              <a:gd name="T11" fmla="*/ 41952 h 86061"/>
                              <a:gd name="T12" fmla="*/ 102553 w 335774"/>
                              <a:gd name="T13" fmla="*/ 65623 h 86061"/>
                              <a:gd name="T14" fmla="*/ 104207 w 335774"/>
                              <a:gd name="T15" fmla="*/ 66698 h 86061"/>
                              <a:gd name="T16" fmla="*/ 105861 w 335774"/>
                              <a:gd name="T17" fmla="*/ 66698 h 86061"/>
                              <a:gd name="T18" fmla="*/ 108342 w 335774"/>
                              <a:gd name="T19" fmla="*/ 65623 h 86061"/>
                              <a:gd name="T20" fmla="*/ 186910 w 335774"/>
                              <a:gd name="T21" fmla="*/ 22589 h 86061"/>
                              <a:gd name="T22" fmla="*/ 334947 w 335774"/>
                              <a:gd name="T23" fmla="*/ 0 h 86061"/>
                              <a:gd name="T24" fmla="*/ 0 w 335774"/>
                              <a:gd name="T25" fmla="*/ 0 h 86061"/>
                              <a:gd name="T26" fmla="*/ 335774 w 335774"/>
                              <a:gd name="T27" fmla="*/ 86061 h 8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35774" h="86061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31195"/>
                                </a:lnTo>
                                <a:lnTo>
                                  <a:pt x="0" y="86061"/>
                                </a:lnTo>
                                <a:lnTo>
                                  <a:pt x="827" y="50558"/>
                                </a:lnTo>
                                <a:lnTo>
                                  <a:pt x="56239" y="41952"/>
                                </a:lnTo>
                                <a:lnTo>
                                  <a:pt x="102553" y="65623"/>
                                </a:lnTo>
                                <a:lnTo>
                                  <a:pt x="104207" y="66698"/>
                                </a:lnTo>
                                <a:lnTo>
                                  <a:pt x="105861" y="66698"/>
                                </a:lnTo>
                                <a:lnTo>
                                  <a:pt x="108342" y="65623"/>
                                </a:lnTo>
                                <a:lnTo>
                                  <a:pt x="186910" y="22589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8" name="Shape 809"/>
                        <wps:cNvSpPr>
                          <a:spLocks/>
                        </wps:cNvSpPr>
                        <wps:spPr bwMode="auto">
                          <a:xfrm>
                            <a:off x="134808" y="316268"/>
                            <a:ext cx="297730" cy="120484"/>
                          </a:xfrm>
                          <a:custGeom>
                            <a:avLst/>
                            <a:gdLst>
                              <a:gd name="T0" fmla="*/ 273746 w 297730"/>
                              <a:gd name="T1" fmla="*/ 0 h 120484"/>
                              <a:gd name="T2" fmla="*/ 297730 w 297730"/>
                              <a:gd name="T3" fmla="*/ 13984 h 120484"/>
                              <a:gd name="T4" fmla="*/ 295249 w 297730"/>
                              <a:gd name="T5" fmla="*/ 15060 h 120484"/>
                              <a:gd name="T6" fmla="*/ 56239 w 297730"/>
                              <a:gd name="T7" fmla="*/ 120484 h 120484"/>
                              <a:gd name="T8" fmla="*/ 54584 w 297730"/>
                              <a:gd name="T9" fmla="*/ 120484 h 120484"/>
                              <a:gd name="T10" fmla="*/ 53757 w 297730"/>
                              <a:gd name="T11" fmla="*/ 120484 h 120484"/>
                              <a:gd name="T12" fmla="*/ 52103 w 297730"/>
                              <a:gd name="T13" fmla="*/ 120484 h 120484"/>
                              <a:gd name="T14" fmla="*/ 0 w 297730"/>
                              <a:gd name="T15" fmla="*/ 83909 h 120484"/>
                              <a:gd name="T16" fmla="*/ 273746 w 297730"/>
                              <a:gd name="T17" fmla="*/ 0 h 120484"/>
                              <a:gd name="T18" fmla="*/ 0 w 297730"/>
                              <a:gd name="T19" fmla="*/ 0 h 120484"/>
                              <a:gd name="T20" fmla="*/ 297730 w 297730"/>
                              <a:gd name="T21" fmla="*/ 120484 h 120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97730" h="120484">
                                <a:moveTo>
                                  <a:pt x="273746" y="0"/>
                                </a:moveTo>
                                <a:lnTo>
                                  <a:pt x="297730" y="13984"/>
                                </a:lnTo>
                                <a:lnTo>
                                  <a:pt x="295249" y="15060"/>
                                </a:lnTo>
                                <a:lnTo>
                                  <a:pt x="56239" y="120484"/>
                                </a:lnTo>
                                <a:lnTo>
                                  <a:pt x="54584" y="120484"/>
                                </a:lnTo>
                                <a:lnTo>
                                  <a:pt x="53757" y="120484"/>
                                </a:lnTo>
                                <a:lnTo>
                                  <a:pt x="52103" y="120484"/>
                                </a:lnTo>
                                <a:lnTo>
                                  <a:pt x="0" y="83909"/>
                                </a:lnTo>
                                <a:lnTo>
                                  <a:pt x="27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9" name="Shape 810"/>
                        <wps:cNvSpPr>
                          <a:spLocks/>
                        </wps:cNvSpPr>
                        <wps:spPr bwMode="auto">
                          <a:xfrm>
                            <a:off x="48796" y="293677"/>
                            <a:ext cx="388704" cy="104349"/>
                          </a:xfrm>
                          <a:custGeom>
                            <a:avLst/>
                            <a:gdLst>
                              <a:gd name="T0" fmla="*/ 383742 w 388704"/>
                              <a:gd name="T1" fmla="*/ 0 h 104349"/>
                              <a:gd name="T2" fmla="*/ 384569 w 388704"/>
                              <a:gd name="T3" fmla="*/ 0 h 104349"/>
                              <a:gd name="T4" fmla="*/ 388704 w 388704"/>
                              <a:gd name="T5" fmla="*/ 2152 h 104349"/>
                              <a:gd name="T6" fmla="*/ 388704 w 388704"/>
                              <a:gd name="T7" fmla="*/ 7530 h 104349"/>
                              <a:gd name="T8" fmla="*/ 387877 w 388704"/>
                              <a:gd name="T9" fmla="*/ 7530 h 104349"/>
                              <a:gd name="T10" fmla="*/ 73606 w 388704"/>
                              <a:gd name="T11" fmla="*/ 104349 h 104349"/>
                              <a:gd name="T12" fmla="*/ 72779 w 388704"/>
                              <a:gd name="T13" fmla="*/ 103273 h 104349"/>
                              <a:gd name="T14" fmla="*/ 0 w 388704"/>
                              <a:gd name="T15" fmla="*/ 10757 h 104349"/>
                              <a:gd name="T16" fmla="*/ 7443 w 388704"/>
                              <a:gd name="T17" fmla="*/ 10757 h 104349"/>
                              <a:gd name="T18" fmla="*/ 8270 w 388704"/>
                              <a:gd name="T19" fmla="*/ 9682 h 104349"/>
                              <a:gd name="T20" fmla="*/ 74433 w 388704"/>
                              <a:gd name="T21" fmla="*/ 93592 h 104349"/>
                              <a:gd name="T22" fmla="*/ 75260 w 388704"/>
                              <a:gd name="T23" fmla="*/ 93592 h 104349"/>
                              <a:gd name="T24" fmla="*/ 383742 w 388704"/>
                              <a:gd name="T25" fmla="*/ 0 h 104349"/>
                              <a:gd name="T26" fmla="*/ 0 w 388704"/>
                              <a:gd name="T27" fmla="*/ 0 h 104349"/>
                              <a:gd name="T28" fmla="*/ 388704 w 388704"/>
                              <a:gd name="T29" fmla="*/ 104349 h 104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88704" h="104349">
                                <a:moveTo>
                                  <a:pt x="383742" y="0"/>
                                </a:moveTo>
                                <a:lnTo>
                                  <a:pt x="384569" y="0"/>
                                </a:lnTo>
                                <a:lnTo>
                                  <a:pt x="388704" y="2152"/>
                                </a:lnTo>
                                <a:lnTo>
                                  <a:pt x="388704" y="7530"/>
                                </a:lnTo>
                                <a:lnTo>
                                  <a:pt x="387877" y="7530"/>
                                </a:lnTo>
                                <a:lnTo>
                                  <a:pt x="73606" y="104349"/>
                                </a:lnTo>
                                <a:lnTo>
                                  <a:pt x="72779" y="103273"/>
                                </a:lnTo>
                                <a:lnTo>
                                  <a:pt x="0" y="10757"/>
                                </a:lnTo>
                                <a:lnTo>
                                  <a:pt x="7443" y="10757"/>
                                </a:lnTo>
                                <a:lnTo>
                                  <a:pt x="8270" y="9682"/>
                                </a:lnTo>
                                <a:lnTo>
                                  <a:pt x="74433" y="93592"/>
                                </a:lnTo>
                                <a:lnTo>
                                  <a:pt x="75260" y="93592"/>
                                </a:lnTo>
                                <a:lnTo>
                                  <a:pt x="38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7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0" name="Shape 811"/>
                        <wps:cNvSpPr>
                          <a:spLocks/>
                        </wps:cNvSpPr>
                        <wps:spPr bwMode="auto">
                          <a:xfrm>
                            <a:off x="28119" y="314116"/>
                            <a:ext cx="155484" cy="181803"/>
                          </a:xfrm>
                          <a:custGeom>
                            <a:avLst/>
                            <a:gdLst>
                              <a:gd name="T0" fmla="*/ 0 w 155484"/>
                              <a:gd name="T1" fmla="*/ 0 h 181803"/>
                              <a:gd name="T2" fmla="*/ 1654 w 155484"/>
                              <a:gd name="T3" fmla="*/ 1075 h 181803"/>
                              <a:gd name="T4" fmla="*/ 59548 w 155484"/>
                              <a:gd name="T5" fmla="*/ 49487 h 181803"/>
                              <a:gd name="T6" fmla="*/ 89321 w 155484"/>
                              <a:gd name="T7" fmla="*/ 88212 h 181803"/>
                              <a:gd name="T8" fmla="*/ 91802 w 155484"/>
                              <a:gd name="T9" fmla="*/ 89288 h 181803"/>
                              <a:gd name="T10" fmla="*/ 95111 w 155484"/>
                              <a:gd name="T11" fmla="*/ 90364 h 181803"/>
                              <a:gd name="T12" fmla="*/ 104208 w 155484"/>
                              <a:gd name="T13" fmla="*/ 87137 h 181803"/>
                              <a:gd name="T14" fmla="*/ 155484 w 155484"/>
                              <a:gd name="T15" fmla="*/ 122635 h 181803"/>
                              <a:gd name="T16" fmla="*/ 155484 w 155484"/>
                              <a:gd name="T17" fmla="*/ 123711 h 181803"/>
                              <a:gd name="T18" fmla="*/ 153003 w 155484"/>
                              <a:gd name="T19" fmla="*/ 142003 h 181803"/>
                              <a:gd name="T20" fmla="*/ 153003 w 155484"/>
                              <a:gd name="T21" fmla="*/ 157062 h 181803"/>
                              <a:gd name="T22" fmla="*/ 153830 w 155484"/>
                              <a:gd name="T23" fmla="*/ 169971 h 181803"/>
                              <a:gd name="T24" fmla="*/ 154657 w 155484"/>
                              <a:gd name="T25" fmla="*/ 179652 h 181803"/>
                              <a:gd name="T26" fmla="*/ 155484 w 155484"/>
                              <a:gd name="T27" fmla="*/ 181803 h 181803"/>
                              <a:gd name="T28" fmla="*/ 827 w 155484"/>
                              <a:gd name="T29" fmla="*/ 46260 h 181803"/>
                              <a:gd name="T30" fmla="*/ 0 w 155484"/>
                              <a:gd name="T31" fmla="*/ 45184 h 181803"/>
                              <a:gd name="T32" fmla="*/ 0 w 155484"/>
                              <a:gd name="T33" fmla="*/ 44108 h 181803"/>
                              <a:gd name="T34" fmla="*/ 0 w 155484"/>
                              <a:gd name="T35" fmla="*/ 2152 h 181803"/>
                              <a:gd name="T36" fmla="*/ 0 w 155484"/>
                              <a:gd name="T37" fmla="*/ 0 h 181803"/>
                              <a:gd name="T38" fmla="*/ 0 w 155484"/>
                              <a:gd name="T39" fmla="*/ 0 h 181803"/>
                              <a:gd name="T40" fmla="*/ 155484 w 155484"/>
                              <a:gd name="T41" fmla="*/ 181803 h 18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55484" h="181803">
                                <a:moveTo>
                                  <a:pt x="0" y="0"/>
                                </a:moveTo>
                                <a:lnTo>
                                  <a:pt x="1654" y="1075"/>
                                </a:lnTo>
                                <a:lnTo>
                                  <a:pt x="59548" y="49487"/>
                                </a:lnTo>
                                <a:lnTo>
                                  <a:pt x="89321" y="88212"/>
                                </a:lnTo>
                                <a:lnTo>
                                  <a:pt x="91802" y="89288"/>
                                </a:lnTo>
                                <a:lnTo>
                                  <a:pt x="95111" y="90364"/>
                                </a:lnTo>
                                <a:lnTo>
                                  <a:pt x="104208" y="87137"/>
                                </a:lnTo>
                                <a:lnTo>
                                  <a:pt x="155484" y="122635"/>
                                </a:lnTo>
                                <a:lnTo>
                                  <a:pt x="155484" y="123711"/>
                                </a:lnTo>
                                <a:lnTo>
                                  <a:pt x="153003" y="142003"/>
                                </a:lnTo>
                                <a:lnTo>
                                  <a:pt x="153003" y="157062"/>
                                </a:lnTo>
                                <a:lnTo>
                                  <a:pt x="153830" y="169971"/>
                                </a:lnTo>
                                <a:lnTo>
                                  <a:pt x="154657" y="179652"/>
                                </a:lnTo>
                                <a:lnTo>
                                  <a:pt x="155484" y="181803"/>
                                </a:lnTo>
                                <a:lnTo>
                                  <a:pt x="827" y="46260"/>
                                </a:lnTo>
                                <a:lnTo>
                                  <a:pt x="0" y="45184"/>
                                </a:lnTo>
                                <a:lnTo>
                                  <a:pt x="0" y="44108"/>
                                </a:lnTo>
                                <a:lnTo>
                                  <a:pt x="0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1" name="Shape 812"/>
                        <wps:cNvSpPr>
                          <a:spLocks/>
                        </wps:cNvSpPr>
                        <wps:spPr bwMode="auto">
                          <a:xfrm>
                            <a:off x="182776" y="335630"/>
                            <a:ext cx="241491" cy="161365"/>
                          </a:xfrm>
                          <a:custGeom>
                            <a:avLst/>
                            <a:gdLst>
                              <a:gd name="T0" fmla="*/ 241491 w 241491"/>
                              <a:gd name="T1" fmla="*/ 0 h 161365"/>
                              <a:gd name="T2" fmla="*/ 241491 w 241491"/>
                              <a:gd name="T3" fmla="*/ 3227 h 161365"/>
                              <a:gd name="T4" fmla="*/ 240664 w 241491"/>
                              <a:gd name="T5" fmla="*/ 49487 h 161365"/>
                              <a:gd name="T6" fmla="*/ 2481 w 241491"/>
                              <a:gd name="T7" fmla="*/ 161365 h 161365"/>
                              <a:gd name="T8" fmla="*/ 2481 w 241491"/>
                              <a:gd name="T9" fmla="*/ 160289 h 161365"/>
                              <a:gd name="T10" fmla="*/ 1654 w 241491"/>
                              <a:gd name="T11" fmla="*/ 152760 h 161365"/>
                              <a:gd name="T12" fmla="*/ 0 w 241491"/>
                              <a:gd name="T13" fmla="*/ 139851 h 161365"/>
                              <a:gd name="T14" fmla="*/ 0 w 241491"/>
                              <a:gd name="T15" fmla="*/ 123715 h 161365"/>
                              <a:gd name="T16" fmla="*/ 827 w 241491"/>
                              <a:gd name="T17" fmla="*/ 114034 h 161365"/>
                              <a:gd name="T18" fmla="*/ 2481 w 241491"/>
                              <a:gd name="T19" fmla="*/ 103273 h 161365"/>
                              <a:gd name="T20" fmla="*/ 2481 w 241491"/>
                              <a:gd name="T21" fmla="*/ 102197 h 161365"/>
                              <a:gd name="T22" fmla="*/ 3308 w 241491"/>
                              <a:gd name="T23" fmla="*/ 103273 h 161365"/>
                              <a:gd name="T24" fmla="*/ 5789 w 241491"/>
                              <a:gd name="T25" fmla="*/ 103273 h 161365"/>
                              <a:gd name="T26" fmla="*/ 7443 w 241491"/>
                              <a:gd name="T27" fmla="*/ 103273 h 161365"/>
                              <a:gd name="T28" fmla="*/ 9097 w 241491"/>
                              <a:gd name="T29" fmla="*/ 103273 h 161365"/>
                              <a:gd name="T30" fmla="*/ 240664 w 241491"/>
                              <a:gd name="T31" fmla="*/ 1075 h 161365"/>
                              <a:gd name="T32" fmla="*/ 241491 w 241491"/>
                              <a:gd name="T33" fmla="*/ 0 h 161365"/>
                              <a:gd name="T34" fmla="*/ 0 w 241491"/>
                              <a:gd name="T35" fmla="*/ 0 h 161365"/>
                              <a:gd name="T36" fmla="*/ 241491 w 241491"/>
                              <a:gd name="T37" fmla="*/ 161365 h 16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241491" h="161365">
                                <a:moveTo>
                                  <a:pt x="241491" y="0"/>
                                </a:moveTo>
                                <a:lnTo>
                                  <a:pt x="241491" y="3227"/>
                                </a:lnTo>
                                <a:lnTo>
                                  <a:pt x="240664" y="49487"/>
                                </a:lnTo>
                                <a:lnTo>
                                  <a:pt x="2481" y="161365"/>
                                </a:lnTo>
                                <a:lnTo>
                                  <a:pt x="2481" y="160289"/>
                                </a:lnTo>
                                <a:lnTo>
                                  <a:pt x="1654" y="152760"/>
                                </a:lnTo>
                                <a:lnTo>
                                  <a:pt x="0" y="139851"/>
                                </a:lnTo>
                                <a:lnTo>
                                  <a:pt x="0" y="123715"/>
                                </a:lnTo>
                                <a:lnTo>
                                  <a:pt x="827" y="114034"/>
                                </a:lnTo>
                                <a:lnTo>
                                  <a:pt x="2481" y="103273"/>
                                </a:lnTo>
                                <a:lnTo>
                                  <a:pt x="2481" y="102197"/>
                                </a:lnTo>
                                <a:lnTo>
                                  <a:pt x="3308" y="103273"/>
                                </a:lnTo>
                                <a:lnTo>
                                  <a:pt x="5789" y="103273"/>
                                </a:lnTo>
                                <a:lnTo>
                                  <a:pt x="7443" y="103273"/>
                                </a:lnTo>
                                <a:lnTo>
                                  <a:pt x="9097" y="103273"/>
                                </a:lnTo>
                                <a:lnTo>
                                  <a:pt x="240664" y="1075"/>
                                </a:lnTo>
                                <a:lnTo>
                                  <a:pt x="24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2" name="Shape 813"/>
                        <wps:cNvSpPr>
                          <a:spLocks/>
                        </wps:cNvSpPr>
                        <wps:spPr bwMode="auto">
                          <a:xfrm>
                            <a:off x="67818" y="205465"/>
                            <a:ext cx="387877" cy="107576"/>
                          </a:xfrm>
                          <a:custGeom>
                            <a:avLst/>
                            <a:gdLst>
                              <a:gd name="T0" fmla="*/ 0 w 387877"/>
                              <a:gd name="T1" fmla="*/ 0 h 107576"/>
                              <a:gd name="T2" fmla="*/ 6616 w 387877"/>
                              <a:gd name="T3" fmla="*/ 3227 h 107576"/>
                              <a:gd name="T4" fmla="*/ 42179 w 387877"/>
                              <a:gd name="T5" fmla="*/ 96818 h 107576"/>
                              <a:gd name="T6" fmla="*/ 43006 w 387877"/>
                              <a:gd name="T7" fmla="*/ 96818 h 107576"/>
                              <a:gd name="T8" fmla="*/ 379606 w 387877"/>
                              <a:gd name="T9" fmla="*/ 41952 h 107576"/>
                              <a:gd name="T10" fmla="*/ 380434 w 387877"/>
                              <a:gd name="T11" fmla="*/ 41952 h 107576"/>
                              <a:gd name="T12" fmla="*/ 381261 w 387877"/>
                              <a:gd name="T13" fmla="*/ 44104 h 107576"/>
                              <a:gd name="T14" fmla="*/ 387877 w 387877"/>
                              <a:gd name="T15" fmla="*/ 49483 h 107576"/>
                              <a:gd name="T16" fmla="*/ 387877 w 387877"/>
                              <a:gd name="T17" fmla="*/ 51634 h 107576"/>
                              <a:gd name="T18" fmla="*/ 40525 w 387877"/>
                              <a:gd name="T19" fmla="*/ 107576 h 107576"/>
                              <a:gd name="T20" fmla="*/ 827 w 387877"/>
                              <a:gd name="T21" fmla="*/ 2151 h 107576"/>
                              <a:gd name="T22" fmla="*/ 0 w 387877"/>
                              <a:gd name="T23" fmla="*/ 0 h 107576"/>
                              <a:gd name="T24" fmla="*/ 0 w 387877"/>
                              <a:gd name="T25" fmla="*/ 0 h 107576"/>
                              <a:gd name="T26" fmla="*/ 387877 w 387877"/>
                              <a:gd name="T27" fmla="*/ 107576 h 107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87877" h="107576">
                                <a:moveTo>
                                  <a:pt x="0" y="0"/>
                                </a:moveTo>
                                <a:lnTo>
                                  <a:pt x="6616" y="3227"/>
                                </a:lnTo>
                                <a:lnTo>
                                  <a:pt x="42179" y="96818"/>
                                </a:lnTo>
                                <a:lnTo>
                                  <a:pt x="43006" y="96818"/>
                                </a:lnTo>
                                <a:lnTo>
                                  <a:pt x="379606" y="41952"/>
                                </a:lnTo>
                                <a:lnTo>
                                  <a:pt x="380434" y="41952"/>
                                </a:lnTo>
                                <a:lnTo>
                                  <a:pt x="381261" y="44104"/>
                                </a:lnTo>
                                <a:lnTo>
                                  <a:pt x="387877" y="49483"/>
                                </a:lnTo>
                                <a:lnTo>
                                  <a:pt x="387877" y="51634"/>
                                </a:lnTo>
                                <a:lnTo>
                                  <a:pt x="40525" y="107576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3" name="Shape 814"/>
                        <wps:cNvSpPr>
                          <a:spLocks/>
                        </wps:cNvSpPr>
                        <wps:spPr bwMode="auto">
                          <a:xfrm>
                            <a:off x="123230" y="266785"/>
                            <a:ext cx="308481" cy="118332"/>
                          </a:xfrm>
                          <a:custGeom>
                            <a:avLst/>
                            <a:gdLst>
                              <a:gd name="T0" fmla="*/ 308481 w 308481"/>
                              <a:gd name="T1" fmla="*/ 0 h 118332"/>
                              <a:gd name="T2" fmla="*/ 308481 w 308481"/>
                              <a:gd name="T3" fmla="*/ 24741 h 118332"/>
                              <a:gd name="T4" fmla="*/ 1654 w 308481"/>
                              <a:gd name="T5" fmla="*/ 118332 h 118332"/>
                              <a:gd name="T6" fmla="*/ 1654 w 308481"/>
                              <a:gd name="T7" fmla="*/ 117257 h 118332"/>
                              <a:gd name="T8" fmla="*/ 0 w 308481"/>
                              <a:gd name="T9" fmla="*/ 109727 h 118332"/>
                              <a:gd name="T10" fmla="*/ 0 w 308481"/>
                              <a:gd name="T11" fmla="*/ 103272 h 118332"/>
                              <a:gd name="T12" fmla="*/ 0 w 308481"/>
                              <a:gd name="T13" fmla="*/ 90364 h 118332"/>
                              <a:gd name="T14" fmla="*/ 827 w 308481"/>
                              <a:gd name="T15" fmla="*/ 81754 h 118332"/>
                              <a:gd name="T16" fmla="*/ 1654 w 308481"/>
                              <a:gd name="T17" fmla="*/ 78526 h 118332"/>
                              <a:gd name="T18" fmla="*/ 1654 w 308481"/>
                              <a:gd name="T19" fmla="*/ 77451 h 118332"/>
                              <a:gd name="T20" fmla="*/ 219161 w 308481"/>
                              <a:gd name="T21" fmla="*/ 15060 h 118332"/>
                              <a:gd name="T22" fmla="*/ 307654 w 308481"/>
                              <a:gd name="T23" fmla="*/ 1075 h 118332"/>
                              <a:gd name="T24" fmla="*/ 308481 w 308481"/>
                              <a:gd name="T25" fmla="*/ 0 h 118332"/>
                              <a:gd name="T26" fmla="*/ 0 w 308481"/>
                              <a:gd name="T27" fmla="*/ 0 h 118332"/>
                              <a:gd name="T28" fmla="*/ 308481 w 308481"/>
                              <a:gd name="T29" fmla="*/ 118332 h 118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08481" h="118332">
                                <a:moveTo>
                                  <a:pt x="308481" y="0"/>
                                </a:moveTo>
                                <a:lnTo>
                                  <a:pt x="308481" y="24741"/>
                                </a:lnTo>
                                <a:lnTo>
                                  <a:pt x="1654" y="118332"/>
                                </a:lnTo>
                                <a:lnTo>
                                  <a:pt x="1654" y="117257"/>
                                </a:lnTo>
                                <a:lnTo>
                                  <a:pt x="0" y="109727"/>
                                </a:lnTo>
                                <a:lnTo>
                                  <a:pt x="0" y="103272"/>
                                </a:lnTo>
                                <a:lnTo>
                                  <a:pt x="0" y="90364"/>
                                </a:lnTo>
                                <a:lnTo>
                                  <a:pt x="827" y="81754"/>
                                </a:lnTo>
                                <a:lnTo>
                                  <a:pt x="1654" y="78526"/>
                                </a:lnTo>
                                <a:lnTo>
                                  <a:pt x="1654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1075"/>
                                </a:lnTo>
                                <a:lnTo>
                                  <a:pt x="30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4" name="Shape 815"/>
                        <wps:cNvSpPr>
                          <a:spLocks/>
                        </wps:cNvSpPr>
                        <wps:spPr bwMode="auto">
                          <a:xfrm>
                            <a:off x="20676" y="300132"/>
                            <a:ext cx="409381" cy="213000"/>
                          </a:xfrm>
                          <a:custGeom>
                            <a:avLst/>
                            <a:gdLst>
                              <a:gd name="T0" fmla="*/ 17369 w 409381"/>
                              <a:gd name="T1" fmla="*/ 0 h 213000"/>
                              <a:gd name="T2" fmla="*/ 56240 w 409381"/>
                              <a:gd name="T3" fmla="*/ 49483 h 213000"/>
                              <a:gd name="T4" fmla="*/ 55413 w 409381"/>
                              <a:gd name="T5" fmla="*/ 50558 h 213000"/>
                              <a:gd name="T6" fmla="*/ 8270 w 409381"/>
                              <a:gd name="T7" fmla="*/ 12909 h 213000"/>
                              <a:gd name="T8" fmla="*/ 6616 w 409381"/>
                              <a:gd name="T9" fmla="*/ 12909 h 213000"/>
                              <a:gd name="T10" fmla="*/ 5789 w 409381"/>
                              <a:gd name="T11" fmla="*/ 13985 h 213000"/>
                              <a:gd name="T12" fmla="*/ 5789 w 409381"/>
                              <a:gd name="T13" fmla="*/ 15060 h 213000"/>
                              <a:gd name="T14" fmla="*/ 5789 w 409381"/>
                              <a:gd name="T15" fmla="*/ 58093 h 213000"/>
                              <a:gd name="T16" fmla="*/ 5789 w 409381"/>
                              <a:gd name="T17" fmla="*/ 59169 h 213000"/>
                              <a:gd name="T18" fmla="*/ 6616 w 409381"/>
                              <a:gd name="T19" fmla="*/ 61320 h 213000"/>
                              <a:gd name="T20" fmla="*/ 7443 w 409381"/>
                              <a:gd name="T21" fmla="*/ 62396 h 213000"/>
                              <a:gd name="T22" fmla="*/ 163755 w 409381"/>
                              <a:gd name="T23" fmla="*/ 200091 h 213000"/>
                              <a:gd name="T24" fmla="*/ 164582 w 409381"/>
                              <a:gd name="T25" fmla="*/ 200091 h 213000"/>
                              <a:gd name="T26" fmla="*/ 402765 w 409381"/>
                              <a:gd name="T27" fmla="*/ 87137 h 213000"/>
                              <a:gd name="T28" fmla="*/ 403592 w 409381"/>
                              <a:gd name="T29" fmla="*/ 87137 h 213000"/>
                              <a:gd name="T30" fmla="*/ 404419 w 409381"/>
                              <a:gd name="T31" fmla="*/ 88213 h 213000"/>
                              <a:gd name="T32" fmla="*/ 409381 w 409381"/>
                              <a:gd name="T33" fmla="*/ 91440 h 213000"/>
                              <a:gd name="T34" fmla="*/ 409381 w 409381"/>
                              <a:gd name="T35" fmla="*/ 93591 h 213000"/>
                              <a:gd name="T36" fmla="*/ 408554 w 409381"/>
                              <a:gd name="T37" fmla="*/ 93591 h 213000"/>
                              <a:gd name="T38" fmla="*/ 164582 w 409381"/>
                              <a:gd name="T39" fmla="*/ 213000 h 213000"/>
                              <a:gd name="T40" fmla="*/ 163755 w 409381"/>
                              <a:gd name="T41" fmla="*/ 213000 h 213000"/>
                              <a:gd name="T42" fmla="*/ 1654 w 409381"/>
                              <a:gd name="T43" fmla="*/ 67774 h 213000"/>
                              <a:gd name="T44" fmla="*/ 0 w 409381"/>
                              <a:gd name="T45" fmla="*/ 65623 h 213000"/>
                              <a:gd name="T46" fmla="*/ 0 w 409381"/>
                              <a:gd name="T47" fmla="*/ 63471 h 213000"/>
                              <a:gd name="T48" fmla="*/ 0 w 409381"/>
                              <a:gd name="T49" fmla="*/ 62396 h 213000"/>
                              <a:gd name="T50" fmla="*/ 0 w 409381"/>
                              <a:gd name="T51" fmla="*/ 8606 h 213000"/>
                              <a:gd name="T52" fmla="*/ 827 w 409381"/>
                              <a:gd name="T53" fmla="*/ 6454 h 213000"/>
                              <a:gd name="T54" fmla="*/ 1654 w 409381"/>
                              <a:gd name="T55" fmla="*/ 5379 h 213000"/>
                              <a:gd name="T56" fmla="*/ 17369 w 409381"/>
                              <a:gd name="T57" fmla="*/ 0 h 213000"/>
                              <a:gd name="T58" fmla="*/ 0 w 409381"/>
                              <a:gd name="T59" fmla="*/ 0 h 213000"/>
                              <a:gd name="T60" fmla="*/ 409381 w 409381"/>
                              <a:gd name="T61" fmla="*/ 213000 h 213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409381" h="213000">
                                <a:moveTo>
                                  <a:pt x="17369" y="0"/>
                                </a:moveTo>
                                <a:lnTo>
                                  <a:pt x="56240" y="49483"/>
                                </a:lnTo>
                                <a:lnTo>
                                  <a:pt x="55413" y="50558"/>
                                </a:lnTo>
                                <a:lnTo>
                                  <a:pt x="8270" y="12909"/>
                                </a:lnTo>
                                <a:lnTo>
                                  <a:pt x="6616" y="12909"/>
                                </a:lnTo>
                                <a:lnTo>
                                  <a:pt x="5789" y="13985"/>
                                </a:lnTo>
                                <a:lnTo>
                                  <a:pt x="5789" y="15060"/>
                                </a:lnTo>
                                <a:lnTo>
                                  <a:pt x="5789" y="58093"/>
                                </a:lnTo>
                                <a:lnTo>
                                  <a:pt x="5789" y="59169"/>
                                </a:lnTo>
                                <a:lnTo>
                                  <a:pt x="6616" y="61320"/>
                                </a:lnTo>
                                <a:lnTo>
                                  <a:pt x="7443" y="62396"/>
                                </a:lnTo>
                                <a:lnTo>
                                  <a:pt x="163755" y="200091"/>
                                </a:lnTo>
                                <a:lnTo>
                                  <a:pt x="164582" y="200091"/>
                                </a:lnTo>
                                <a:lnTo>
                                  <a:pt x="402765" y="87137"/>
                                </a:lnTo>
                                <a:lnTo>
                                  <a:pt x="403592" y="87137"/>
                                </a:lnTo>
                                <a:lnTo>
                                  <a:pt x="404419" y="88213"/>
                                </a:lnTo>
                                <a:lnTo>
                                  <a:pt x="409381" y="91440"/>
                                </a:lnTo>
                                <a:lnTo>
                                  <a:pt x="409381" y="93591"/>
                                </a:lnTo>
                                <a:lnTo>
                                  <a:pt x="408554" y="93591"/>
                                </a:lnTo>
                                <a:lnTo>
                                  <a:pt x="164582" y="213000"/>
                                </a:lnTo>
                                <a:lnTo>
                                  <a:pt x="163755" y="213000"/>
                                </a:lnTo>
                                <a:lnTo>
                                  <a:pt x="1654" y="67774"/>
                                </a:lnTo>
                                <a:lnTo>
                                  <a:pt x="0" y="65623"/>
                                </a:lnTo>
                                <a:lnTo>
                                  <a:pt x="0" y="63471"/>
                                </a:lnTo>
                                <a:lnTo>
                                  <a:pt x="0" y="62396"/>
                                </a:lnTo>
                                <a:lnTo>
                                  <a:pt x="0" y="8606"/>
                                </a:lnTo>
                                <a:lnTo>
                                  <a:pt x="827" y="6454"/>
                                </a:lnTo>
                                <a:lnTo>
                                  <a:pt x="1654" y="5379"/>
                                </a:lnTo>
                                <a:lnTo>
                                  <a:pt x="17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5" name="Shape 816"/>
                        <wps:cNvSpPr>
                          <a:spLocks/>
                        </wps:cNvSpPr>
                        <wps:spPr bwMode="auto">
                          <a:xfrm>
                            <a:off x="33910" y="238812"/>
                            <a:ext cx="89320" cy="144154"/>
                          </a:xfrm>
                          <a:custGeom>
                            <a:avLst/>
                            <a:gdLst>
                              <a:gd name="T0" fmla="*/ 827 w 89320"/>
                              <a:gd name="T1" fmla="*/ 0 h 144154"/>
                              <a:gd name="T2" fmla="*/ 2481 w 89320"/>
                              <a:gd name="T3" fmla="*/ 1076 h 144154"/>
                              <a:gd name="T4" fmla="*/ 83531 w 89320"/>
                              <a:gd name="T5" fmla="*/ 104348 h 144154"/>
                              <a:gd name="T6" fmla="*/ 85185 w 89320"/>
                              <a:gd name="T7" fmla="*/ 105424 h 144154"/>
                              <a:gd name="T8" fmla="*/ 88493 w 89320"/>
                              <a:gd name="T9" fmla="*/ 106500 h 144154"/>
                              <a:gd name="T10" fmla="*/ 89320 w 89320"/>
                              <a:gd name="T11" fmla="*/ 106500 h 144154"/>
                              <a:gd name="T12" fmla="*/ 89320 w 89320"/>
                              <a:gd name="T13" fmla="*/ 107576 h 144154"/>
                              <a:gd name="T14" fmla="*/ 88493 w 89320"/>
                              <a:gd name="T15" fmla="*/ 112954 h 144154"/>
                              <a:gd name="T16" fmla="*/ 87666 w 89320"/>
                              <a:gd name="T17" fmla="*/ 120488 h 144154"/>
                              <a:gd name="T18" fmla="*/ 87666 w 89320"/>
                              <a:gd name="T19" fmla="*/ 130170 h 144154"/>
                              <a:gd name="T20" fmla="*/ 88493 w 89320"/>
                              <a:gd name="T21" fmla="*/ 140927 h 144154"/>
                              <a:gd name="T22" fmla="*/ 88493 w 89320"/>
                              <a:gd name="T23" fmla="*/ 144154 h 144154"/>
                              <a:gd name="T24" fmla="*/ 2481 w 89320"/>
                              <a:gd name="T25" fmla="*/ 35503 h 144154"/>
                              <a:gd name="T26" fmla="*/ 827 w 89320"/>
                              <a:gd name="T27" fmla="*/ 31200 h 144154"/>
                              <a:gd name="T28" fmla="*/ 827 w 89320"/>
                              <a:gd name="T29" fmla="*/ 24742 h 144154"/>
                              <a:gd name="T30" fmla="*/ 0 w 89320"/>
                              <a:gd name="T31" fmla="*/ 15060 h 144154"/>
                              <a:gd name="T32" fmla="*/ 827 w 89320"/>
                              <a:gd name="T33" fmla="*/ 2151 h 144154"/>
                              <a:gd name="T34" fmla="*/ 827 w 89320"/>
                              <a:gd name="T35" fmla="*/ 0 h 144154"/>
                              <a:gd name="T36" fmla="*/ 0 w 89320"/>
                              <a:gd name="T37" fmla="*/ 0 h 144154"/>
                              <a:gd name="T38" fmla="*/ 89320 w 89320"/>
                              <a:gd name="T39" fmla="*/ 144154 h 144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89320" h="144154">
                                <a:moveTo>
                                  <a:pt x="827" y="0"/>
                                </a:moveTo>
                                <a:lnTo>
                                  <a:pt x="2481" y="1076"/>
                                </a:lnTo>
                                <a:lnTo>
                                  <a:pt x="83531" y="104348"/>
                                </a:lnTo>
                                <a:lnTo>
                                  <a:pt x="85185" y="105424"/>
                                </a:lnTo>
                                <a:lnTo>
                                  <a:pt x="88493" y="106500"/>
                                </a:lnTo>
                                <a:lnTo>
                                  <a:pt x="89320" y="106500"/>
                                </a:lnTo>
                                <a:lnTo>
                                  <a:pt x="89320" y="107576"/>
                                </a:lnTo>
                                <a:lnTo>
                                  <a:pt x="88493" y="112954"/>
                                </a:lnTo>
                                <a:lnTo>
                                  <a:pt x="87666" y="120488"/>
                                </a:lnTo>
                                <a:lnTo>
                                  <a:pt x="87666" y="130170"/>
                                </a:lnTo>
                                <a:lnTo>
                                  <a:pt x="88493" y="140927"/>
                                </a:lnTo>
                                <a:lnTo>
                                  <a:pt x="88493" y="144154"/>
                                </a:lnTo>
                                <a:lnTo>
                                  <a:pt x="2481" y="35503"/>
                                </a:lnTo>
                                <a:lnTo>
                                  <a:pt x="827" y="31200"/>
                                </a:lnTo>
                                <a:lnTo>
                                  <a:pt x="827" y="24742"/>
                                </a:lnTo>
                                <a:lnTo>
                                  <a:pt x="0" y="15060"/>
                                </a:lnTo>
                                <a:lnTo>
                                  <a:pt x="827" y="2151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6" name="Shape 817"/>
                        <wps:cNvSpPr>
                          <a:spLocks/>
                        </wps:cNvSpPr>
                        <wps:spPr bwMode="auto">
                          <a:xfrm>
                            <a:off x="26465" y="219449"/>
                            <a:ext cx="52105" cy="82834"/>
                          </a:xfrm>
                          <a:custGeom>
                            <a:avLst/>
                            <a:gdLst>
                              <a:gd name="T0" fmla="*/ 40526 w 52105"/>
                              <a:gd name="T1" fmla="*/ 0 h 82834"/>
                              <a:gd name="T2" fmla="*/ 41353 w 52105"/>
                              <a:gd name="T3" fmla="*/ 0 h 82834"/>
                              <a:gd name="T4" fmla="*/ 52105 w 52105"/>
                              <a:gd name="T5" fmla="*/ 29044 h 82834"/>
                              <a:gd name="T6" fmla="*/ 23158 w 52105"/>
                              <a:gd name="T7" fmla="*/ 35499 h 82834"/>
                              <a:gd name="T8" fmla="*/ 9099 w 52105"/>
                              <a:gd name="T9" fmla="*/ 17211 h 82834"/>
                              <a:gd name="T10" fmla="*/ 8272 w 52105"/>
                              <a:gd name="T11" fmla="*/ 17211 h 82834"/>
                              <a:gd name="T12" fmla="*/ 7445 w 52105"/>
                              <a:gd name="T13" fmla="*/ 18287 h 82834"/>
                              <a:gd name="T14" fmla="*/ 6618 w 52105"/>
                              <a:gd name="T15" fmla="*/ 24742 h 82834"/>
                              <a:gd name="T16" fmla="*/ 5789 w 52105"/>
                              <a:gd name="T17" fmla="*/ 37650 h 82834"/>
                              <a:gd name="T18" fmla="*/ 6618 w 52105"/>
                              <a:gd name="T19" fmla="*/ 49487 h 82834"/>
                              <a:gd name="T20" fmla="*/ 7445 w 52105"/>
                              <a:gd name="T21" fmla="*/ 53790 h 82834"/>
                              <a:gd name="T22" fmla="*/ 8272 w 52105"/>
                              <a:gd name="T23" fmla="*/ 55942 h 82834"/>
                              <a:gd name="T24" fmla="*/ 28948 w 52105"/>
                              <a:gd name="T25" fmla="*/ 82834 h 82834"/>
                              <a:gd name="T26" fmla="*/ 20677 w 52105"/>
                              <a:gd name="T27" fmla="*/ 82834 h 82834"/>
                              <a:gd name="T28" fmla="*/ 3308 w 52105"/>
                              <a:gd name="T29" fmla="*/ 60244 h 82834"/>
                              <a:gd name="T30" fmla="*/ 2481 w 52105"/>
                              <a:gd name="T31" fmla="*/ 57017 h 82834"/>
                              <a:gd name="T32" fmla="*/ 827 w 52105"/>
                              <a:gd name="T33" fmla="*/ 49487 h 82834"/>
                              <a:gd name="T34" fmla="*/ 827 w 52105"/>
                              <a:gd name="T35" fmla="*/ 40877 h 82834"/>
                              <a:gd name="T36" fmla="*/ 0 w 52105"/>
                              <a:gd name="T37" fmla="*/ 32271 h 82834"/>
                              <a:gd name="T38" fmla="*/ 827 w 52105"/>
                              <a:gd name="T39" fmla="*/ 20439 h 82834"/>
                              <a:gd name="T40" fmla="*/ 1654 w 52105"/>
                              <a:gd name="T41" fmla="*/ 12909 h 82834"/>
                              <a:gd name="T42" fmla="*/ 3308 w 52105"/>
                              <a:gd name="T43" fmla="*/ 8606 h 82834"/>
                              <a:gd name="T44" fmla="*/ 40526 w 52105"/>
                              <a:gd name="T45" fmla="*/ 0 h 82834"/>
                              <a:gd name="T46" fmla="*/ 0 w 52105"/>
                              <a:gd name="T47" fmla="*/ 0 h 82834"/>
                              <a:gd name="T48" fmla="*/ 52105 w 52105"/>
                              <a:gd name="T49" fmla="*/ 82834 h 82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52105" h="82834">
                                <a:moveTo>
                                  <a:pt x="40526" y="0"/>
                                </a:moveTo>
                                <a:lnTo>
                                  <a:pt x="41353" y="0"/>
                                </a:lnTo>
                                <a:lnTo>
                                  <a:pt x="52105" y="29044"/>
                                </a:lnTo>
                                <a:lnTo>
                                  <a:pt x="23158" y="35499"/>
                                </a:lnTo>
                                <a:lnTo>
                                  <a:pt x="9099" y="17211"/>
                                </a:lnTo>
                                <a:lnTo>
                                  <a:pt x="8272" y="17211"/>
                                </a:lnTo>
                                <a:lnTo>
                                  <a:pt x="7445" y="18287"/>
                                </a:lnTo>
                                <a:lnTo>
                                  <a:pt x="6618" y="24742"/>
                                </a:lnTo>
                                <a:lnTo>
                                  <a:pt x="5789" y="37650"/>
                                </a:lnTo>
                                <a:lnTo>
                                  <a:pt x="6618" y="49487"/>
                                </a:lnTo>
                                <a:lnTo>
                                  <a:pt x="7445" y="53790"/>
                                </a:lnTo>
                                <a:lnTo>
                                  <a:pt x="8272" y="55942"/>
                                </a:lnTo>
                                <a:lnTo>
                                  <a:pt x="28948" y="82834"/>
                                </a:lnTo>
                                <a:lnTo>
                                  <a:pt x="20677" y="82834"/>
                                </a:lnTo>
                                <a:lnTo>
                                  <a:pt x="3308" y="60244"/>
                                </a:lnTo>
                                <a:lnTo>
                                  <a:pt x="2481" y="57017"/>
                                </a:lnTo>
                                <a:lnTo>
                                  <a:pt x="827" y="49487"/>
                                </a:lnTo>
                                <a:lnTo>
                                  <a:pt x="827" y="40877"/>
                                </a:lnTo>
                                <a:lnTo>
                                  <a:pt x="0" y="32271"/>
                                </a:lnTo>
                                <a:lnTo>
                                  <a:pt x="827" y="20439"/>
                                </a:lnTo>
                                <a:lnTo>
                                  <a:pt x="1654" y="12909"/>
                                </a:lnTo>
                                <a:lnTo>
                                  <a:pt x="3308" y="8606"/>
                                </a:lnTo>
                                <a:lnTo>
                                  <a:pt x="40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88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7" name="Shape 818"/>
                        <wps:cNvSpPr>
                          <a:spLocks/>
                        </wps:cNvSpPr>
                        <wps:spPr bwMode="auto">
                          <a:xfrm>
                            <a:off x="51278" y="249569"/>
                            <a:ext cx="256381" cy="93591"/>
                          </a:xfrm>
                          <a:custGeom>
                            <a:avLst/>
                            <a:gdLst>
                              <a:gd name="T0" fmla="*/ 28119 w 256381"/>
                              <a:gd name="T1" fmla="*/ 0 h 93591"/>
                              <a:gd name="T2" fmla="*/ 52930 w 256381"/>
                              <a:gd name="T3" fmla="*/ 66699 h 93591"/>
                              <a:gd name="T4" fmla="*/ 53757 w 256381"/>
                              <a:gd name="T5" fmla="*/ 68850 h 93591"/>
                              <a:gd name="T6" fmla="*/ 55411 w 256381"/>
                              <a:gd name="T7" fmla="*/ 69926 h 93591"/>
                              <a:gd name="T8" fmla="*/ 57893 w 256381"/>
                              <a:gd name="T9" fmla="*/ 69926 h 93591"/>
                              <a:gd name="T10" fmla="*/ 240668 w 256381"/>
                              <a:gd name="T11" fmla="*/ 40881 h 93591"/>
                              <a:gd name="T12" fmla="*/ 256381 w 256381"/>
                              <a:gd name="T13" fmla="*/ 37654 h 93591"/>
                              <a:gd name="T14" fmla="*/ 256381 w 256381"/>
                              <a:gd name="T15" fmla="*/ 39806 h 93591"/>
                              <a:gd name="T16" fmla="*/ 70298 w 256381"/>
                              <a:gd name="T17" fmla="*/ 93591 h 93591"/>
                              <a:gd name="T18" fmla="*/ 68644 w 256381"/>
                              <a:gd name="T19" fmla="*/ 92516 h 93591"/>
                              <a:gd name="T20" fmla="*/ 67817 w 256381"/>
                              <a:gd name="T21" fmla="*/ 92516 h 93591"/>
                              <a:gd name="T22" fmla="*/ 0 w 256381"/>
                              <a:gd name="T23" fmla="*/ 6454 h 93591"/>
                              <a:gd name="T24" fmla="*/ 27292 w 256381"/>
                              <a:gd name="T25" fmla="*/ 1076 h 93591"/>
                              <a:gd name="T26" fmla="*/ 28119 w 256381"/>
                              <a:gd name="T27" fmla="*/ 0 h 93591"/>
                              <a:gd name="T28" fmla="*/ 0 w 256381"/>
                              <a:gd name="T29" fmla="*/ 0 h 93591"/>
                              <a:gd name="T30" fmla="*/ 256381 w 256381"/>
                              <a:gd name="T31" fmla="*/ 93591 h 93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56381" h="93591">
                                <a:moveTo>
                                  <a:pt x="28119" y="0"/>
                                </a:moveTo>
                                <a:lnTo>
                                  <a:pt x="52930" y="66699"/>
                                </a:lnTo>
                                <a:lnTo>
                                  <a:pt x="53757" y="68850"/>
                                </a:lnTo>
                                <a:lnTo>
                                  <a:pt x="55411" y="69926"/>
                                </a:lnTo>
                                <a:lnTo>
                                  <a:pt x="57893" y="69926"/>
                                </a:lnTo>
                                <a:lnTo>
                                  <a:pt x="240668" y="40881"/>
                                </a:lnTo>
                                <a:lnTo>
                                  <a:pt x="256381" y="37654"/>
                                </a:lnTo>
                                <a:lnTo>
                                  <a:pt x="256381" y="39806"/>
                                </a:lnTo>
                                <a:lnTo>
                                  <a:pt x="70298" y="93591"/>
                                </a:lnTo>
                                <a:lnTo>
                                  <a:pt x="68644" y="92516"/>
                                </a:lnTo>
                                <a:lnTo>
                                  <a:pt x="67817" y="92516"/>
                                </a:lnTo>
                                <a:lnTo>
                                  <a:pt x="0" y="6454"/>
                                </a:lnTo>
                                <a:lnTo>
                                  <a:pt x="27292" y="1076"/>
                                </a:lnTo>
                                <a:lnTo>
                                  <a:pt x="2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7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8" name="Shape 819"/>
                        <wps:cNvSpPr>
                          <a:spLocks/>
                        </wps:cNvSpPr>
                        <wps:spPr bwMode="auto">
                          <a:xfrm>
                            <a:off x="90975" y="37628"/>
                            <a:ext cx="348179" cy="152777"/>
                          </a:xfrm>
                          <a:custGeom>
                            <a:avLst/>
                            <a:gdLst>
                              <a:gd name="T0" fmla="*/ 229916 w 348179"/>
                              <a:gd name="T1" fmla="*/ 0 h 152777"/>
                              <a:gd name="T2" fmla="*/ 348179 w 348179"/>
                              <a:gd name="T3" fmla="*/ 37671 h 152777"/>
                              <a:gd name="T4" fmla="*/ 125710 w 348179"/>
                              <a:gd name="T5" fmla="*/ 152777 h 152777"/>
                              <a:gd name="T6" fmla="*/ 123228 w 348179"/>
                              <a:gd name="T7" fmla="*/ 152777 h 152777"/>
                              <a:gd name="T8" fmla="*/ 122401 w 348179"/>
                              <a:gd name="T9" fmla="*/ 152777 h 152777"/>
                              <a:gd name="T10" fmla="*/ 0 w 348179"/>
                              <a:gd name="T11" fmla="*/ 98987 h 152777"/>
                              <a:gd name="T12" fmla="*/ 229916 w 348179"/>
                              <a:gd name="T13" fmla="*/ 0 h 152777"/>
                              <a:gd name="T14" fmla="*/ 0 w 348179"/>
                              <a:gd name="T15" fmla="*/ 0 h 152777"/>
                              <a:gd name="T16" fmla="*/ 348179 w 348179"/>
                              <a:gd name="T17" fmla="*/ 152777 h 152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348179" h="152777">
                                <a:moveTo>
                                  <a:pt x="229916" y="0"/>
                                </a:moveTo>
                                <a:lnTo>
                                  <a:pt x="348179" y="37671"/>
                                </a:lnTo>
                                <a:lnTo>
                                  <a:pt x="125710" y="152777"/>
                                </a:lnTo>
                                <a:lnTo>
                                  <a:pt x="123228" y="152777"/>
                                </a:lnTo>
                                <a:lnTo>
                                  <a:pt x="122401" y="152777"/>
                                </a:lnTo>
                                <a:lnTo>
                                  <a:pt x="0" y="98987"/>
                                </a:lnTo>
                                <a:lnTo>
                                  <a:pt x="229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D3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9" name="Shape 820"/>
                        <wps:cNvSpPr>
                          <a:spLocks/>
                        </wps:cNvSpPr>
                        <wps:spPr bwMode="auto">
                          <a:xfrm>
                            <a:off x="212550" y="91414"/>
                            <a:ext cx="230740" cy="171064"/>
                          </a:xfrm>
                          <a:custGeom>
                            <a:avLst/>
                            <a:gdLst>
                              <a:gd name="T0" fmla="*/ 229913 w 230740"/>
                              <a:gd name="T1" fmla="*/ 0 h 171064"/>
                              <a:gd name="T2" fmla="*/ 230740 w 230740"/>
                              <a:gd name="T3" fmla="*/ 0 h 171064"/>
                              <a:gd name="T4" fmla="*/ 230740 w 230740"/>
                              <a:gd name="T5" fmla="*/ 47353 h 171064"/>
                              <a:gd name="T6" fmla="*/ 5789 w 230740"/>
                              <a:gd name="T7" fmla="*/ 171064 h 171064"/>
                              <a:gd name="T8" fmla="*/ 5789 w 230740"/>
                              <a:gd name="T9" fmla="*/ 169988 h 171064"/>
                              <a:gd name="T10" fmla="*/ 3308 w 230740"/>
                              <a:gd name="T11" fmla="*/ 163534 h 171064"/>
                              <a:gd name="T12" fmla="*/ 2481 w 230740"/>
                              <a:gd name="T13" fmla="*/ 158156 h 171064"/>
                              <a:gd name="T14" fmla="*/ 0 w 230740"/>
                              <a:gd name="T15" fmla="*/ 145247 h 171064"/>
                              <a:gd name="T16" fmla="*/ 0 w 230740"/>
                              <a:gd name="T17" fmla="*/ 132339 h 171064"/>
                              <a:gd name="T18" fmla="*/ 0 w 230740"/>
                              <a:gd name="T19" fmla="*/ 121582 h 171064"/>
                              <a:gd name="T20" fmla="*/ 827 w 230740"/>
                              <a:gd name="T21" fmla="*/ 117278 h 171064"/>
                              <a:gd name="T22" fmla="*/ 827 w 230740"/>
                              <a:gd name="T23" fmla="*/ 116203 h 171064"/>
                              <a:gd name="T24" fmla="*/ 1654 w 230740"/>
                              <a:gd name="T25" fmla="*/ 116203 h 171064"/>
                              <a:gd name="T26" fmla="*/ 4962 w 230740"/>
                              <a:gd name="T27" fmla="*/ 116203 h 171064"/>
                              <a:gd name="T28" fmla="*/ 229913 w 230740"/>
                              <a:gd name="T29" fmla="*/ 0 h 171064"/>
                              <a:gd name="T30" fmla="*/ 0 w 230740"/>
                              <a:gd name="T31" fmla="*/ 0 h 171064"/>
                              <a:gd name="T32" fmla="*/ 230740 w 230740"/>
                              <a:gd name="T33" fmla="*/ 171064 h 17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30740" h="171064">
                                <a:moveTo>
                                  <a:pt x="229913" y="0"/>
                                </a:moveTo>
                                <a:lnTo>
                                  <a:pt x="230740" y="0"/>
                                </a:lnTo>
                                <a:lnTo>
                                  <a:pt x="230740" y="47353"/>
                                </a:lnTo>
                                <a:lnTo>
                                  <a:pt x="5789" y="171064"/>
                                </a:lnTo>
                                <a:lnTo>
                                  <a:pt x="5789" y="169988"/>
                                </a:lnTo>
                                <a:lnTo>
                                  <a:pt x="3308" y="163534"/>
                                </a:lnTo>
                                <a:lnTo>
                                  <a:pt x="2481" y="158156"/>
                                </a:lnTo>
                                <a:lnTo>
                                  <a:pt x="0" y="145247"/>
                                </a:lnTo>
                                <a:lnTo>
                                  <a:pt x="0" y="132339"/>
                                </a:lnTo>
                                <a:lnTo>
                                  <a:pt x="0" y="121582"/>
                                </a:lnTo>
                                <a:lnTo>
                                  <a:pt x="827" y="117278"/>
                                </a:lnTo>
                                <a:lnTo>
                                  <a:pt x="827" y="116203"/>
                                </a:lnTo>
                                <a:lnTo>
                                  <a:pt x="1654" y="116203"/>
                                </a:lnTo>
                                <a:lnTo>
                                  <a:pt x="4962" y="116203"/>
                                </a:lnTo>
                                <a:lnTo>
                                  <a:pt x="229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0" name="Shape 821"/>
                        <wps:cNvSpPr>
                          <a:spLocks/>
                        </wps:cNvSpPr>
                        <wps:spPr bwMode="auto">
                          <a:xfrm>
                            <a:off x="-28115" y="-788579"/>
                            <a:ext cx="335774" cy="79606"/>
                          </a:xfrm>
                          <a:custGeom>
                            <a:avLst/>
                            <a:gdLst>
                              <a:gd name="T0" fmla="*/ 334947 w 335774"/>
                              <a:gd name="T1" fmla="*/ 0 h 79606"/>
                              <a:gd name="T2" fmla="*/ 335774 w 335774"/>
                              <a:gd name="T3" fmla="*/ 0 h 79606"/>
                              <a:gd name="T4" fmla="*/ 335774 w 335774"/>
                              <a:gd name="T5" fmla="*/ 24741 h 79606"/>
                              <a:gd name="T6" fmla="*/ 0 w 335774"/>
                              <a:gd name="T7" fmla="*/ 79606 h 79606"/>
                              <a:gd name="T8" fmla="*/ 827 w 335774"/>
                              <a:gd name="T9" fmla="*/ 50563 h 79606"/>
                              <a:gd name="T10" fmla="*/ 334947 w 335774"/>
                              <a:gd name="T11" fmla="*/ 0 h 79606"/>
                              <a:gd name="T12" fmla="*/ 0 w 335774"/>
                              <a:gd name="T13" fmla="*/ 0 h 79606"/>
                              <a:gd name="T14" fmla="*/ 335774 w 335774"/>
                              <a:gd name="T15" fmla="*/ 79606 h 79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335774" h="79606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24741"/>
                                </a:lnTo>
                                <a:lnTo>
                                  <a:pt x="0" y="79606"/>
                                </a:lnTo>
                                <a:lnTo>
                                  <a:pt x="827" y="50563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1" name="Shape 822"/>
                        <wps:cNvSpPr>
                          <a:spLocks/>
                        </wps:cNvSpPr>
                        <wps:spPr bwMode="auto">
                          <a:xfrm>
                            <a:off x="73608" y="140918"/>
                            <a:ext cx="377952" cy="132321"/>
                          </a:xfrm>
                          <a:custGeom>
                            <a:avLst/>
                            <a:gdLst>
                              <a:gd name="T0" fmla="*/ 370509 w 377952"/>
                              <a:gd name="T1" fmla="*/ 0 h 132321"/>
                              <a:gd name="T2" fmla="*/ 371336 w 377952"/>
                              <a:gd name="T3" fmla="*/ 0 h 132321"/>
                              <a:gd name="T4" fmla="*/ 377952 w 377952"/>
                              <a:gd name="T5" fmla="*/ 5379 h 132321"/>
                              <a:gd name="T6" fmla="*/ 145558 w 377952"/>
                              <a:gd name="T7" fmla="*/ 132321 h 132321"/>
                              <a:gd name="T8" fmla="*/ 143077 w 377952"/>
                              <a:gd name="T9" fmla="*/ 132321 h 132321"/>
                              <a:gd name="T10" fmla="*/ 0 w 377952"/>
                              <a:gd name="T11" fmla="*/ 60244 h 132321"/>
                              <a:gd name="T12" fmla="*/ 10751 w 377952"/>
                              <a:gd name="T13" fmla="*/ 55941 h 132321"/>
                              <a:gd name="T14" fmla="*/ 143904 w 377952"/>
                              <a:gd name="T15" fmla="*/ 123711 h 132321"/>
                              <a:gd name="T16" fmla="*/ 144731 w 377952"/>
                              <a:gd name="T17" fmla="*/ 123711 h 132321"/>
                              <a:gd name="T18" fmla="*/ 370509 w 377952"/>
                              <a:gd name="T19" fmla="*/ 0 h 132321"/>
                              <a:gd name="T20" fmla="*/ 0 w 377952"/>
                              <a:gd name="T21" fmla="*/ 0 h 132321"/>
                              <a:gd name="T22" fmla="*/ 377952 w 377952"/>
                              <a:gd name="T23" fmla="*/ 132321 h 132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77952" h="132321">
                                <a:moveTo>
                                  <a:pt x="370509" y="0"/>
                                </a:moveTo>
                                <a:lnTo>
                                  <a:pt x="371336" y="0"/>
                                </a:lnTo>
                                <a:lnTo>
                                  <a:pt x="377952" y="5379"/>
                                </a:lnTo>
                                <a:lnTo>
                                  <a:pt x="145558" y="132321"/>
                                </a:lnTo>
                                <a:lnTo>
                                  <a:pt x="143077" y="132321"/>
                                </a:lnTo>
                                <a:lnTo>
                                  <a:pt x="0" y="60244"/>
                                </a:lnTo>
                                <a:lnTo>
                                  <a:pt x="10751" y="55941"/>
                                </a:lnTo>
                                <a:lnTo>
                                  <a:pt x="143904" y="123711"/>
                                </a:lnTo>
                                <a:lnTo>
                                  <a:pt x="144731" y="123711"/>
                                </a:lnTo>
                                <a:lnTo>
                                  <a:pt x="370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2" name="Shape 823"/>
                        <wps:cNvSpPr>
                          <a:spLocks/>
                        </wps:cNvSpPr>
                        <wps:spPr bwMode="auto">
                          <a:xfrm>
                            <a:off x="123230" y="273239"/>
                            <a:ext cx="308481" cy="111878"/>
                          </a:xfrm>
                          <a:custGeom>
                            <a:avLst/>
                            <a:gdLst>
                              <a:gd name="T0" fmla="*/ 307654 w 308481"/>
                              <a:gd name="T1" fmla="*/ 0 h 111878"/>
                              <a:gd name="T2" fmla="*/ 308481 w 308481"/>
                              <a:gd name="T3" fmla="*/ 0 h 111878"/>
                              <a:gd name="T4" fmla="*/ 308481 w 308481"/>
                              <a:gd name="T5" fmla="*/ 18287 h 111878"/>
                              <a:gd name="T6" fmla="*/ 1654 w 308481"/>
                              <a:gd name="T7" fmla="*/ 111878 h 111878"/>
                              <a:gd name="T8" fmla="*/ 1654 w 308481"/>
                              <a:gd name="T9" fmla="*/ 110803 h 111878"/>
                              <a:gd name="T10" fmla="*/ 0 w 308481"/>
                              <a:gd name="T11" fmla="*/ 102197 h 111878"/>
                              <a:gd name="T12" fmla="*/ 0 w 308481"/>
                              <a:gd name="T13" fmla="*/ 93591 h 111878"/>
                              <a:gd name="T14" fmla="*/ 0 w 308481"/>
                              <a:gd name="T15" fmla="*/ 86061 h 111878"/>
                              <a:gd name="T16" fmla="*/ 0 w 308481"/>
                              <a:gd name="T17" fmla="*/ 80678 h 111878"/>
                              <a:gd name="T18" fmla="*/ 827 w 308481"/>
                              <a:gd name="T19" fmla="*/ 77451 h 111878"/>
                              <a:gd name="T20" fmla="*/ 219161 w 308481"/>
                              <a:gd name="T21" fmla="*/ 15060 h 111878"/>
                              <a:gd name="T22" fmla="*/ 307654 w 308481"/>
                              <a:gd name="T23" fmla="*/ 0 h 111878"/>
                              <a:gd name="T24" fmla="*/ 0 w 308481"/>
                              <a:gd name="T25" fmla="*/ 0 h 111878"/>
                              <a:gd name="T26" fmla="*/ 308481 w 308481"/>
                              <a:gd name="T27" fmla="*/ 111878 h 111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08481" h="111878">
                                <a:moveTo>
                                  <a:pt x="307654" y="0"/>
                                </a:moveTo>
                                <a:lnTo>
                                  <a:pt x="308481" y="0"/>
                                </a:lnTo>
                                <a:lnTo>
                                  <a:pt x="308481" y="18287"/>
                                </a:lnTo>
                                <a:lnTo>
                                  <a:pt x="1654" y="111878"/>
                                </a:lnTo>
                                <a:lnTo>
                                  <a:pt x="1654" y="110803"/>
                                </a:lnTo>
                                <a:lnTo>
                                  <a:pt x="0" y="102197"/>
                                </a:lnTo>
                                <a:lnTo>
                                  <a:pt x="0" y="93591"/>
                                </a:lnTo>
                                <a:lnTo>
                                  <a:pt x="0" y="86061"/>
                                </a:lnTo>
                                <a:lnTo>
                                  <a:pt x="0" y="80678"/>
                                </a:lnTo>
                                <a:lnTo>
                                  <a:pt x="827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3" name="Shape 824"/>
                        <wps:cNvSpPr>
                          <a:spLocks/>
                        </wps:cNvSpPr>
                        <wps:spPr bwMode="auto">
                          <a:xfrm>
                            <a:off x="182776" y="344236"/>
                            <a:ext cx="241491" cy="152760"/>
                          </a:xfrm>
                          <a:custGeom>
                            <a:avLst/>
                            <a:gdLst>
                              <a:gd name="T0" fmla="*/ 240664 w 241491"/>
                              <a:gd name="T1" fmla="*/ 0 h 152760"/>
                              <a:gd name="T2" fmla="*/ 241491 w 241491"/>
                              <a:gd name="T3" fmla="*/ 0 h 152760"/>
                              <a:gd name="T4" fmla="*/ 240664 w 241491"/>
                              <a:gd name="T5" fmla="*/ 40881 h 152760"/>
                              <a:gd name="T6" fmla="*/ 2481 w 241491"/>
                              <a:gd name="T7" fmla="*/ 152760 h 152760"/>
                              <a:gd name="T8" fmla="*/ 2481 w 241491"/>
                              <a:gd name="T9" fmla="*/ 151684 h 152760"/>
                              <a:gd name="T10" fmla="*/ 1654 w 241491"/>
                              <a:gd name="T11" fmla="*/ 146306 h 152760"/>
                              <a:gd name="T12" fmla="*/ 827 w 241491"/>
                              <a:gd name="T13" fmla="*/ 135549 h 152760"/>
                              <a:gd name="T14" fmla="*/ 0 w 241491"/>
                              <a:gd name="T15" fmla="*/ 122640 h 152760"/>
                              <a:gd name="T16" fmla="*/ 827 w 241491"/>
                              <a:gd name="T17" fmla="*/ 106504 h 152760"/>
                              <a:gd name="T18" fmla="*/ 1654 w 241491"/>
                              <a:gd name="T19" fmla="*/ 103277 h 152760"/>
                              <a:gd name="T20" fmla="*/ 1654 w 241491"/>
                              <a:gd name="T21" fmla="*/ 101122 h 152760"/>
                              <a:gd name="T22" fmla="*/ 2481 w 241491"/>
                              <a:gd name="T23" fmla="*/ 102201 h 152760"/>
                              <a:gd name="T24" fmla="*/ 4962 w 241491"/>
                              <a:gd name="T25" fmla="*/ 103277 h 152760"/>
                              <a:gd name="T26" fmla="*/ 6616 w 241491"/>
                              <a:gd name="T27" fmla="*/ 103277 h 152760"/>
                              <a:gd name="T28" fmla="*/ 8270 w 241491"/>
                              <a:gd name="T29" fmla="*/ 102201 h 152760"/>
                              <a:gd name="T30" fmla="*/ 240664 w 241491"/>
                              <a:gd name="T31" fmla="*/ 0 h 152760"/>
                              <a:gd name="T32" fmla="*/ 0 w 241491"/>
                              <a:gd name="T33" fmla="*/ 0 h 152760"/>
                              <a:gd name="T34" fmla="*/ 241491 w 241491"/>
                              <a:gd name="T35" fmla="*/ 152760 h 15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41491" h="152760">
                                <a:moveTo>
                                  <a:pt x="240664" y="0"/>
                                </a:moveTo>
                                <a:lnTo>
                                  <a:pt x="241491" y="0"/>
                                </a:lnTo>
                                <a:lnTo>
                                  <a:pt x="240664" y="40881"/>
                                </a:lnTo>
                                <a:lnTo>
                                  <a:pt x="2481" y="152760"/>
                                </a:lnTo>
                                <a:lnTo>
                                  <a:pt x="2481" y="151684"/>
                                </a:lnTo>
                                <a:lnTo>
                                  <a:pt x="1654" y="146306"/>
                                </a:lnTo>
                                <a:lnTo>
                                  <a:pt x="827" y="135549"/>
                                </a:lnTo>
                                <a:lnTo>
                                  <a:pt x="0" y="122640"/>
                                </a:lnTo>
                                <a:lnTo>
                                  <a:pt x="827" y="106504"/>
                                </a:lnTo>
                                <a:lnTo>
                                  <a:pt x="1654" y="103277"/>
                                </a:lnTo>
                                <a:lnTo>
                                  <a:pt x="1654" y="101122"/>
                                </a:lnTo>
                                <a:lnTo>
                                  <a:pt x="2481" y="102201"/>
                                </a:lnTo>
                                <a:lnTo>
                                  <a:pt x="4962" y="103277"/>
                                </a:lnTo>
                                <a:lnTo>
                                  <a:pt x="6616" y="103277"/>
                                </a:lnTo>
                                <a:lnTo>
                                  <a:pt x="8270" y="102201"/>
                                </a:lnTo>
                                <a:lnTo>
                                  <a:pt x="2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4" name="Shape 825"/>
                        <wps:cNvSpPr>
                          <a:spLocks/>
                        </wps:cNvSpPr>
                        <wps:spPr bwMode="auto">
                          <a:xfrm>
                            <a:off x="109170" y="251720"/>
                            <a:ext cx="827" cy="0"/>
                          </a:xfrm>
                          <a:custGeom>
                            <a:avLst/>
                            <a:gdLst>
                              <a:gd name="T0" fmla="*/ 827 w 827"/>
                              <a:gd name="T1" fmla="*/ 0 w 827"/>
                              <a:gd name="T2" fmla="*/ 827 w 827"/>
                              <a:gd name="T3" fmla="*/ 0 w 827"/>
                              <a:gd name="T4" fmla="*/ 827 w 8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T3" t="0" r="T4" b="0"/>
                            <a:pathLst>
                              <a:path w="827">
                                <a:moveTo>
                                  <a:pt x="827" y="0"/>
                                </a:moveTo>
                                <a:lnTo>
                                  <a:pt x="0" y="0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5" name="Shape 826"/>
                        <wps:cNvSpPr>
                          <a:spLocks/>
                        </wps:cNvSpPr>
                        <wps:spPr bwMode="auto">
                          <a:xfrm>
                            <a:off x="97592" y="220525"/>
                            <a:ext cx="52103" cy="32271"/>
                          </a:xfrm>
                          <a:custGeom>
                            <a:avLst/>
                            <a:gdLst>
                              <a:gd name="T0" fmla="*/ 0 w 52103"/>
                              <a:gd name="T1" fmla="*/ 0 h 32271"/>
                              <a:gd name="T2" fmla="*/ 52103 w 52103"/>
                              <a:gd name="T3" fmla="*/ 25817 h 32271"/>
                              <a:gd name="T4" fmla="*/ 12406 w 52103"/>
                              <a:gd name="T5" fmla="*/ 32271 h 32271"/>
                              <a:gd name="T6" fmla="*/ 12406 w 52103"/>
                              <a:gd name="T7" fmla="*/ 31195 h 32271"/>
                              <a:gd name="T8" fmla="*/ 0 w 52103"/>
                              <a:gd name="T9" fmla="*/ 0 h 32271"/>
                              <a:gd name="T10" fmla="*/ 0 w 52103"/>
                              <a:gd name="T11" fmla="*/ 0 h 32271"/>
                              <a:gd name="T12" fmla="*/ 52103 w 52103"/>
                              <a:gd name="T13" fmla="*/ 32271 h 32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2103" h="32271">
                                <a:moveTo>
                                  <a:pt x="0" y="0"/>
                                </a:moveTo>
                                <a:lnTo>
                                  <a:pt x="52103" y="25817"/>
                                </a:lnTo>
                                <a:lnTo>
                                  <a:pt x="12406" y="32271"/>
                                </a:lnTo>
                                <a:lnTo>
                                  <a:pt x="12406" y="3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6" name="Shape 827"/>
                        <wps:cNvSpPr>
                          <a:spLocks/>
                        </wps:cNvSpPr>
                        <wps:spPr bwMode="auto">
                          <a:xfrm>
                            <a:off x="35564" y="305510"/>
                            <a:ext cx="38871" cy="36575"/>
                          </a:xfrm>
                          <a:custGeom>
                            <a:avLst/>
                            <a:gdLst>
                              <a:gd name="T0" fmla="*/ 9097 w 38871"/>
                              <a:gd name="T1" fmla="*/ 0 h 36575"/>
                              <a:gd name="T2" fmla="*/ 38871 w 38871"/>
                              <a:gd name="T3" fmla="*/ 36575 h 36575"/>
                              <a:gd name="T4" fmla="*/ 0 w 38871"/>
                              <a:gd name="T5" fmla="*/ 3227 h 36575"/>
                              <a:gd name="T6" fmla="*/ 9097 w 38871"/>
                              <a:gd name="T7" fmla="*/ 0 h 36575"/>
                              <a:gd name="T8" fmla="*/ 0 w 38871"/>
                              <a:gd name="T9" fmla="*/ 0 h 36575"/>
                              <a:gd name="T10" fmla="*/ 38871 w 38871"/>
                              <a:gd name="T11" fmla="*/ 36575 h 36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38871" h="36575">
                                <a:moveTo>
                                  <a:pt x="9097" y="0"/>
                                </a:moveTo>
                                <a:lnTo>
                                  <a:pt x="38871" y="36575"/>
                                </a:lnTo>
                                <a:lnTo>
                                  <a:pt x="0" y="3227"/>
                                </a:lnTo>
                                <a:lnTo>
                                  <a:pt x="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7" name="Shape 828"/>
                        <wps:cNvSpPr>
                          <a:spLocks/>
                        </wps:cNvSpPr>
                        <wps:spPr bwMode="auto">
                          <a:xfrm>
                            <a:off x="51278" y="131237"/>
                            <a:ext cx="165407" cy="130165"/>
                          </a:xfrm>
                          <a:custGeom>
                            <a:avLst/>
                            <a:gdLst>
                              <a:gd name="T0" fmla="*/ 0 w 165407"/>
                              <a:gd name="T1" fmla="*/ 0 h 130165"/>
                              <a:gd name="T2" fmla="*/ 165407 w 165407"/>
                              <a:gd name="T3" fmla="*/ 130165 h 130165"/>
                            </a:gdLst>
                            <a:ahLst/>
                            <a:cxnLst/>
                            <a:rect l="T0" t="T1" r="T2" b="T3"/>
                            <a:pathLst>
                              <a:path w="165407" h="130165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161272" y="68850"/>
                                </a:lnTo>
                                <a:lnTo>
                                  <a:pt x="161272" y="69925"/>
                                </a:lnTo>
                                <a:lnTo>
                                  <a:pt x="160445" y="79607"/>
                                </a:lnTo>
                                <a:lnTo>
                                  <a:pt x="159618" y="93591"/>
                                </a:lnTo>
                                <a:lnTo>
                                  <a:pt x="159618" y="102197"/>
                                </a:lnTo>
                                <a:lnTo>
                                  <a:pt x="160445" y="110803"/>
                                </a:lnTo>
                                <a:lnTo>
                                  <a:pt x="162099" y="119408"/>
                                </a:lnTo>
                                <a:lnTo>
                                  <a:pt x="164580" y="128014"/>
                                </a:lnTo>
                                <a:lnTo>
                                  <a:pt x="165407" y="130165"/>
                                </a:lnTo>
                                <a:lnTo>
                                  <a:pt x="162926" y="130165"/>
                                </a:lnTo>
                                <a:lnTo>
                                  <a:pt x="4962" y="48411"/>
                                </a:lnTo>
                                <a:lnTo>
                                  <a:pt x="3308" y="46260"/>
                                </a:lnTo>
                                <a:lnTo>
                                  <a:pt x="1654" y="40877"/>
                                </a:lnTo>
                                <a:lnTo>
                                  <a:pt x="827" y="33347"/>
                                </a:lnTo>
                                <a:lnTo>
                                  <a:pt x="0" y="23666"/>
                                </a:lnTo>
                                <a:lnTo>
                                  <a:pt x="0" y="17211"/>
                                </a:lnTo>
                                <a:lnTo>
                                  <a:pt x="827" y="6454"/>
                                </a:lnTo>
                                <a:lnTo>
                                  <a:pt x="827" y="2151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8" name="Shape 829"/>
                        <wps:cNvSpPr>
                          <a:spLocks/>
                        </wps:cNvSpPr>
                        <wps:spPr bwMode="auto">
                          <a:xfrm>
                            <a:off x="61202" y="29031"/>
                            <a:ext cx="252246" cy="104356"/>
                          </a:xfrm>
                          <a:custGeom>
                            <a:avLst/>
                            <a:gdLst>
                              <a:gd name="T0" fmla="*/ 233224 w 252246"/>
                              <a:gd name="T1" fmla="*/ 0 h 104356"/>
                              <a:gd name="T2" fmla="*/ 252246 w 252246"/>
                              <a:gd name="T3" fmla="*/ 5400 h 104356"/>
                              <a:gd name="T4" fmla="*/ 22330 w 252246"/>
                              <a:gd name="T5" fmla="*/ 104356 h 104356"/>
                              <a:gd name="T6" fmla="*/ 0 w 252246"/>
                              <a:gd name="T7" fmla="*/ 93599 h 104356"/>
                              <a:gd name="T8" fmla="*/ 233224 w 252246"/>
                              <a:gd name="T9" fmla="*/ 0 h 104356"/>
                              <a:gd name="T10" fmla="*/ 0 w 252246"/>
                              <a:gd name="T11" fmla="*/ 0 h 104356"/>
                              <a:gd name="T12" fmla="*/ 252246 w 252246"/>
                              <a:gd name="T13" fmla="*/ 104356 h 104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2246" h="104356">
                                <a:moveTo>
                                  <a:pt x="233224" y="0"/>
                                </a:moveTo>
                                <a:lnTo>
                                  <a:pt x="252246" y="5400"/>
                                </a:lnTo>
                                <a:lnTo>
                                  <a:pt x="22330" y="104356"/>
                                </a:lnTo>
                                <a:lnTo>
                                  <a:pt x="0" y="93599"/>
                                </a:lnTo>
                                <a:lnTo>
                                  <a:pt x="23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9" name="Shape 830"/>
                        <wps:cNvSpPr>
                          <a:spLocks/>
                        </wps:cNvSpPr>
                        <wps:spPr bwMode="auto">
                          <a:xfrm>
                            <a:off x="39699" y="224828"/>
                            <a:ext cx="38871" cy="27969"/>
                          </a:xfrm>
                          <a:custGeom>
                            <a:avLst/>
                            <a:gdLst>
                              <a:gd name="T0" fmla="*/ 31427 w 38871"/>
                              <a:gd name="T1" fmla="*/ 0 h 27969"/>
                              <a:gd name="T2" fmla="*/ 38871 w 38871"/>
                              <a:gd name="T3" fmla="*/ 23665 h 27969"/>
                              <a:gd name="T4" fmla="*/ 16541 w 38871"/>
                              <a:gd name="T5" fmla="*/ 27969 h 27969"/>
                              <a:gd name="T6" fmla="*/ 0 w 38871"/>
                              <a:gd name="T7" fmla="*/ 7530 h 27969"/>
                              <a:gd name="T8" fmla="*/ 31427 w 38871"/>
                              <a:gd name="T9" fmla="*/ 0 h 27969"/>
                              <a:gd name="T10" fmla="*/ 0 w 38871"/>
                              <a:gd name="T11" fmla="*/ 0 h 27969"/>
                              <a:gd name="T12" fmla="*/ 38871 w 38871"/>
                              <a:gd name="T13" fmla="*/ 27969 h 27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71" h="27969">
                                <a:moveTo>
                                  <a:pt x="31427" y="0"/>
                                </a:moveTo>
                                <a:lnTo>
                                  <a:pt x="38871" y="23665"/>
                                </a:lnTo>
                                <a:lnTo>
                                  <a:pt x="16541" y="27969"/>
                                </a:lnTo>
                                <a:lnTo>
                                  <a:pt x="0" y="7530"/>
                                </a:lnTo>
                                <a:lnTo>
                                  <a:pt x="3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0" name="Shape 831"/>
                        <wps:cNvSpPr>
                          <a:spLocks/>
                        </wps:cNvSpPr>
                        <wps:spPr bwMode="auto">
                          <a:xfrm>
                            <a:off x="57067" y="249569"/>
                            <a:ext cx="46314" cy="63471"/>
                          </a:xfrm>
                          <a:custGeom>
                            <a:avLst/>
                            <a:gdLst>
                              <a:gd name="T0" fmla="*/ 22330 w 46314"/>
                              <a:gd name="T1" fmla="*/ 0 h 63471"/>
                              <a:gd name="T2" fmla="*/ 46314 w 46314"/>
                              <a:gd name="T3" fmla="*/ 63471 h 63471"/>
                              <a:gd name="T4" fmla="*/ 0 w 46314"/>
                              <a:gd name="T5" fmla="*/ 5379 h 63471"/>
                              <a:gd name="T6" fmla="*/ 21503 w 46314"/>
                              <a:gd name="T7" fmla="*/ 1076 h 63471"/>
                              <a:gd name="T8" fmla="*/ 22330 w 46314"/>
                              <a:gd name="T9" fmla="*/ 0 h 63471"/>
                              <a:gd name="T10" fmla="*/ 0 w 46314"/>
                              <a:gd name="T11" fmla="*/ 0 h 63471"/>
                              <a:gd name="T12" fmla="*/ 46314 w 46314"/>
                              <a:gd name="T13" fmla="*/ 63471 h 6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314" h="63471">
                                <a:moveTo>
                                  <a:pt x="22330" y="0"/>
                                </a:moveTo>
                                <a:lnTo>
                                  <a:pt x="46314" y="63471"/>
                                </a:lnTo>
                                <a:lnTo>
                                  <a:pt x="0" y="5379"/>
                                </a:lnTo>
                                <a:lnTo>
                                  <a:pt x="21503" y="1076"/>
                                </a:lnTo>
                                <a:lnTo>
                                  <a:pt x="2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1" name="Shape 832"/>
                        <wps:cNvSpPr>
                          <a:spLocks/>
                        </wps:cNvSpPr>
                        <wps:spPr bwMode="auto">
                          <a:xfrm>
                            <a:off x="108343" y="293677"/>
                            <a:ext cx="163753" cy="41953"/>
                          </a:xfrm>
                          <a:custGeom>
                            <a:avLst/>
                            <a:gdLst>
                              <a:gd name="T0" fmla="*/ 163753 w 163753"/>
                              <a:gd name="T1" fmla="*/ 0 h 41953"/>
                              <a:gd name="T2" fmla="*/ 14887 w 163753"/>
                              <a:gd name="T3" fmla="*/ 41953 h 41953"/>
                              <a:gd name="T4" fmla="*/ 13233 w 163753"/>
                              <a:gd name="T5" fmla="*/ 41953 h 41953"/>
                              <a:gd name="T6" fmla="*/ 11578 w 163753"/>
                              <a:gd name="T7" fmla="*/ 40877 h 41953"/>
                              <a:gd name="T8" fmla="*/ 0 w 163753"/>
                              <a:gd name="T9" fmla="*/ 25817 h 41953"/>
                              <a:gd name="T10" fmla="*/ 827 w 163753"/>
                              <a:gd name="T11" fmla="*/ 25817 h 41953"/>
                              <a:gd name="T12" fmla="*/ 163753 w 163753"/>
                              <a:gd name="T13" fmla="*/ 0 h 41953"/>
                              <a:gd name="T14" fmla="*/ 0 w 163753"/>
                              <a:gd name="T15" fmla="*/ 0 h 41953"/>
                              <a:gd name="T16" fmla="*/ 163753 w 163753"/>
                              <a:gd name="T17" fmla="*/ 41953 h 419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63753" h="41953">
                                <a:moveTo>
                                  <a:pt x="163753" y="0"/>
                                </a:moveTo>
                                <a:lnTo>
                                  <a:pt x="14887" y="41953"/>
                                </a:lnTo>
                                <a:lnTo>
                                  <a:pt x="13233" y="41953"/>
                                </a:lnTo>
                                <a:lnTo>
                                  <a:pt x="11578" y="40877"/>
                                </a:lnTo>
                                <a:lnTo>
                                  <a:pt x="0" y="25817"/>
                                </a:lnTo>
                                <a:lnTo>
                                  <a:pt x="827" y="25817"/>
                                </a:lnTo>
                                <a:lnTo>
                                  <a:pt x="163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2" name="Shape 833"/>
                        <wps:cNvSpPr>
                          <a:spLocks/>
                        </wps:cNvSpPr>
                        <wps:spPr bwMode="auto">
                          <a:xfrm>
                            <a:off x="206760" y="316268"/>
                            <a:ext cx="218334" cy="73152"/>
                          </a:xfrm>
                          <a:custGeom>
                            <a:avLst/>
                            <a:gdLst>
                              <a:gd name="T0" fmla="*/ 201794 w 218334"/>
                              <a:gd name="T1" fmla="*/ 0 h 73152"/>
                              <a:gd name="T2" fmla="*/ 218334 w 218334"/>
                              <a:gd name="T3" fmla="*/ 9681 h 73152"/>
                              <a:gd name="T4" fmla="*/ 86012 w 218334"/>
                              <a:gd name="T5" fmla="*/ 68849 h 73152"/>
                              <a:gd name="T6" fmla="*/ 71952 w 218334"/>
                              <a:gd name="T7" fmla="*/ 72077 h 73152"/>
                              <a:gd name="T8" fmla="*/ 59547 w 218334"/>
                              <a:gd name="T9" fmla="*/ 73152 h 73152"/>
                              <a:gd name="T10" fmla="*/ 47968 w 218334"/>
                              <a:gd name="T11" fmla="*/ 73152 h 73152"/>
                              <a:gd name="T12" fmla="*/ 38044 w 218334"/>
                              <a:gd name="T13" fmla="*/ 71001 h 73152"/>
                              <a:gd name="T14" fmla="*/ 19849 w 218334"/>
                              <a:gd name="T15" fmla="*/ 65623 h 73152"/>
                              <a:gd name="T16" fmla="*/ 10751 w 218334"/>
                              <a:gd name="T17" fmla="*/ 63471 h 73152"/>
                              <a:gd name="T18" fmla="*/ 0 w 218334"/>
                              <a:gd name="T19" fmla="*/ 62395 h 73152"/>
                              <a:gd name="T20" fmla="*/ 201794 w 218334"/>
                              <a:gd name="T21" fmla="*/ 0 h 73152"/>
                              <a:gd name="T22" fmla="*/ 0 w 218334"/>
                              <a:gd name="T23" fmla="*/ 0 h 73152"/>
                              <a:gd name="T24" fmla="*/ 218334 w 218334"/>
                              <a:gd name="T25" fmla="*/ 73152 h 73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18334" h="73152">
                                <a:moveTo>
                                  <a:pt x="201794" y="0"/>
                                </a:moveTo>
                                <a:lnTo>
                                  <a:pt x="218334" y="9681"/>
                                </a:lnTo>
                                <a:lnTo>
                                  <a:pt x="86012" y="68849"/>
                                </a:lnTo>
                                <a:lnTo>
                                  <a:pt x="71952" y="72077"/>
                                </a:lnTo>
                                <a:lnTo>
                                  <a:pt x="59547" y="73152"/>
                                </a:lnTo>
                                <a:lnTo>
                                  <a:pt x="47968" y="73152"/>
                                </a:lnTo>
                                <a:lnTo>
                                  <a:pt x="38044" y="71001"/>
                                </a:lnTo>
                                <a:lnTo>
                                  <a:pt x="19849" y="65623"/>
                                </a:lnTo>
                                <a:lnTo>
                                  <a:pt x="10751" y="63471"/>
                                </a:lnTo>
                                <a:lnTo>
                                  <a:pt x="0" y="62395"/>
                                </a:lnTo>
                                <a:lnTo>
                                  <a:pt x="201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3" name="Shape 834"/>
                        <wps:cNvSpPr>
                          <a:spLocks/>
                        </wps:cNvSpPr>
                        <wps:spPr bwMode="auto">
                          <a:xfrm>
                            <a:off x="330813" y="169962"/>
                            <a:ext cx="119093" cy="49487"/>
                          </a:xfrm>
                          <a:custGeom>
                            <a:avLst/>
                            <a:gdLst>
                              <a:gd name="T0" fmla="*/ 90147 w 119093"/>
                              <a:gd name="T1" fmla="*/ 0 h 49487"/>
                              <a:gd name="T2" fmla="*/ 90974 w 119093"/>
                              <a:gd name="T3" fmla="*/ 0 h 49487"/>
                              <a:gd name="T4" fmla="*/ 119093 w 119093"/>
                              <a:gd name="T5" fmla="*/ 31200 h 49487"/>
                              <a:gd name="T6" fmla="*/ 0 w 119093"/>
                              <a:gd name="T7" fmla="*/ 49487 h 49487"/>
                              <a:gd name="T8" fmla="*/ 90147 w 119093"/>
                              <a:gd name="T9" fmla="*/ 0 h 49487"/>
                              <a:gd name="T10" fmla="*/ 0 w 119093"/>
                              <a:gd name="T11" fmla="*/ 0 h 49487"/>
                              <a:gd name="T12" fmla="*/ 119093 w 119093"/>
                              <a:gd name="T13" fmla="*/ 49487 h 49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093" h="49487">
                                <a:moveTo>
                                  <a:pt x="90147" y="0"/>
                                </a:moveTo>
                                <a:lnTo>
                                  <a:pt x="90974" y="0"/>
                                </a:lnTo>
                                <a:lnTo>
                                  <a:pt x="119093" y="31200"/>
                                </a:lnTo>
                                <a:lnTo>
                                  <a:pt x="0" y="49487"/>
                                </a:lnTo>
                                <a:lnTo>
                                  <a:pt x="90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4" name="Shape 835"/>
                        <wps:cNvSpPr>
                          <a:spLocks/>
                        </wps:cNvSpPr>
                        <wps:spPr bwMode="auto">
                          <a:xfrm>
                            <a:off x="25638" y="311965"/>
                            <a:ext cx="26879" cy="72784"/>
                          </a:xfrm>
                          <a:custGeom>
                            <a:avLst/>
                            <a:gdLst>
                              <a:gd name="T0" fmla="*/ 1654 w 26879"/>
                              <a:gd name="T1" fmla="*/ 0 h 72784"/>
                              <a:gd name="T2" fmla="*/ 2481 w 26879"/>
                              <a:gd name="T3" fmla="*/ 0 h 72784"/>
                              <a:gd name="T4" fmla="*/ 4135 w 26879"/>
                              <a:gd name="T5" fmla="*/ 0 h 72784"/>
                              <a:gd name="T6" fmla="*/ 26879 w 26879"/>
                              <a:gd name="T7" fmla="*/ 19017 h 72784"/>
                              <a:gd name="T8" fmla="*/ 26879 w 26879"/>
                              <a:gd name="T9" fmla="*/ 23736 h 72784"/>
                              <a:gd name="T10" fmla="*/ 3308 w 26879"/>
                              <a:gd name="T11" fmla="*/ 4303 h 72784"/>
                              <a:gd name="T12" fmla="*/ 3308 w 26879"/>
                              <a:gd name="T13" fmla="*/ 46260 h 72784"/>
                              <a:gd name="T14" fmla="*/ 4135 w 26879"/>
                              <a:gd name="T15" fmla="*/ 47336 h 72784"/>
                              <a:gd name="T16" fmla="*/ 26879 w 26879"/>
                              <a:gd name="T17" fmla="*/ 67433 h 72784"/>
                              <a:gd name="T18" fmla="*/ 26879 w 26879"/>
                              <a:gd name="T19" fmla="*/ 72784 h 72784"/>
                              <a:gd name="T20" fmla="*/ 1654 w 26879"/>
                              <a:gd name="T21" fmla="*/ 50563 h 72784"/>
                              <a:gd name="T22" fmla="*/ 827 w 26879"/>
                              <a:gd name="T23" fmla="*/ 49487 h 72784"/>
                              <a:gd name="T24" fmla="*/ 0 w 26879"/>
                              <a:gd name="T25" fmla="*/ 48412 h 72784"/>
                              <a:gd name="T26" fmla="*/ 0 w 26879"/>
                              <a:gd name="T27" fmla="*/ 46260 h 72784"/>
                              <a:gd name="T28" fmla="*/ 0 w 26879"/>
                              <a:gd name="T29" fmla="*/ 3227 h 72784"/>
                              <a:gd name="T30" fmla="*/ 827 w 26879"/>
                              <a:gd name="T31" fmla="*/ 1076 h 72784"/>
                              <a:gd name="T32" fmla="*/ 1654 w 26879"/>
                              <a:gd name="T33" fmla="*/ 0 h 72784"/>
                              <a:gd name="T34" fmla="*/ 0 w 26879"/>
                              <a:gd name="T35" fmla="*/ 0 h 72784"/>
                              <a:gd name="T36" fmla="*/ 26879 w 26879"/>
                              <a:gd name="T37" fmla="*/ 72784 h 7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26879" h="72784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4135" y="0"/>
                                </a:lnTo>
                                <a:lnTo>
                                  <a:pt x="26879" y="19017"/>
                                </a:lnTo>
                                <a:lnTo>
                                  <a:pt x="26879" y="23736"/>
                                </a:lnTo>
                                <a:lnTo>
                                  <a:pt x="3308" y="4303"/>
                                </a:lnTo>
                                <a:lnTo>
                                  <a:pt x="3308" y="46260"/>
                                </a:lnTo>
                                <a:lnTo>
                                  <a:pt x="4135" y="47336"/>
                                </a:lnTo>
                                <a:lnTo>
                                  <a:pt x="26879" y="67433"/>
                                </a:lnTo>
                                <a:lnTo>
                                  <a:pt x="26879" y="72784"/>
                                </a:lnTo>
                                <a:lnTo>
                                  <a:pt x="1654" y="50563"/>
                                </a:lnTo>
                                <a:lnTo>
                                  <a:pt x="827" y="49487"/>
                                </a:lnTo>
                                <a:lnTo>
                                  <a:pt x="0" y="48412"/>
                                </a:lnTo>
                                <a:lnTo>
                                  <a:pt x="0" y="46260"/>
                                </a:lnTo>
                                <a:lnTo>
                                  <a:pt x="0" y="3227"/>
                                </a:lnTo>
                                <a:lnTo>
                                  <a:pt x="827" y="1076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5" name="Shape 836"/>
                        <wps:cNvSpPr>
                          <a:spLocks/>
                        </wps:cNvSpPr>
                        <wps:spPr bwMode="auto">
                          <a:xfrm>
                            <a:off x="31427" y="235585"/>
                            <a:ext cx="21090" cy="64075"/>
                          </a:xfrm>
                          <a:custGeom>
                            <a:avLst/>
                            <a:gdLst>
                              <a:gd name="T0" fmla="*/ 2482 w 21090"/>
                              <a:gd name="T1" fmla="*/ 0 h 64075"/>
                              <a:gd name="T2" fmla="*/ 4136 w 21090"/>
                              <a:gd name="T3" fmla="*/ 0 h 64075"/>
                              <a:gd name="T4" fmla="*/ 4964 w 21090"/>
                              <a:gd name="T5" fmla="*/ 0 h 64075"/>
                              <a:gd name="T6" fmla="*/ 19023 w 21090"/>
                              <a:gd name="T7" fmla="*/ 18287 h 64075"/>
                              <a:gd name="T8" fmla="*/ 21090 w 21090"/>
                              <a:gd name="T9" fmla="*/ 17798 h 64075"/>
                              <a:gd name="T10" fmla="*/ 21090 w 21090"/>
                              <a:gd name="T11" fmla="*/ 26762 h 64075"/>
                              <a:gd name="T12" fmla="*/ 4136 w 21090"/>
                              <a:gd name="T13" fmla="*/ 5378 h 64075"/>
                              <a:gd name="T14" fmla="*/ 3309 w 21090"/>
                              <a:gd name="T15" fmla="*/ 18287 h 64075"/>
                              <a:gd name="T16" fmla="*/ 4136 w 21090"/>
                              <a:gd name="T17" fmla="*/ 30124 h 64075"/>
                              <a:gd name="T18" fmla="*/ 4136 w 21090"/>
                              <a:gd name="T19" fmla="*/ 35503 h 64075"/>
                              <a:gd name="T20" fmla="*/ 4964 w 21090"/>
                              <a:gd name="T21" fmla="*/ 37654 h 64075"/>
                              <a:gd name="T22" fmla="*/ 21090 w 21090"/>
                              <a:gd name="T23" fmla="*/ 57816 h 64075"/>
                              <a:gd name="T24" fmla="*/ 21090 w 21090"/>
                              <a:gd name="T25" fmla="*/ 64075 h 64075"/>
                              <a:gd name="T26" fmla="*/ 2482 w 21090"/>
                              <a:gd name="T27" fmla="*/ 40881 h 64075"/>
                              <a:gd name="T28" fmla="*/ 1655 w 21090"/>
                              <a:gd name="T29" fmla="*/ 37654 h 64075"/>
                              <a:gd name="T30" fmla="*/ 827 w 21090"/>
                              <a:gd name="T31" fmla="*/ 33351 h 64075"/>
                              <a:gd name="T32" fmla="*/ 0 w 21090"/>
                              <a:gd name="T33" fmla="*/ 21514 h 64075"/>
                              <a:gd name="T34" fmla="*/ 827 w 21090"/>
                              <a:gd name="T35" fmla="*/ 8605 h 64075"/>
                              <a:gd name="T36" fmla="*/ 1655 w 21090"/>
                              <a:gd name="T37" fmla="*/ 1075 h 64075"/>
                              <a:gd name="T38" fmla="*/ 2482 w 21090"/>
                              <a:gd name="T39" fmla="*/ 0 h 64075"/>
                              <a:gd name="T40" fmla="*/ 0 w 21090"/>
                              <a:gd name="T41" fmla="*/ 0 h 64075"/>
                              <a:gd name="T42" fmla="*/ 21090 w 21090"/>
                              <a:gd name="T43" fmla="*/ 64075 h 64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1090" h="64075">
                                <a:moveTo>
                                  <a:pt x="2482" y="0"/>
                                </a:moveTo>
                                <a:lnTo>
                                  <a:pt x="4136" y="0"/>
                                </a:lnTo>
                                <a:lnTo>
                                  <a:pt x="4964" y="0"/>
                                </a:lnTo>
                                <a:lnTo>
                                  <a:pt x="19023" y="18287"/>
                                </a:lnTo>
                                <a:lnTo>
                                  <a:pt x="21090" y="17798"/>
                                </a:lnTo>
                                <a:lnTo>
                                  <a:pt x="21090" y="26762"/>
                                </a:lnTo>
                                <a:lnTo>
                                  <a:pt x="4136" y="5378"/>
                                </a:lnTo>
                                <a:lnTo>
                                  <a:pt x="3309" y="18287"/>
                                </a:lnTo>
                                <a:lnTo>
                                  <a:pt x="4136" y="30124"/>
                                </a:lnTo>
                                <a:lnTo>
                                  <a:pt x="4136" y="35503"/>
                                </a:lnTo>
                                <a:lnTo>
                                  <a:pt x="4964" y="37654"/>
                                </a:lnTo>
                                <a:lnTo>
                                  <a:pt x="21090" y="57816"/>
                                </a:lnTo>
                                <a:lnTo>
                                  <a:pt x="21090" y="64075"/>
                                </a:lnTo>
                                <a:lnTo>
                                  <a:pt x="2482" y="40881"/>
                                </a:lnTo>
                                <a:lnTo>
                                  <a:pt x="1655" y="37654"/>
                                </a:lnTo>
                                <a:lnTo>
                                  <a:pt x="827" y="33351"/>
                                </a:lnTo>
                                <a:lnTo>
                                  <a:pt x="0" y="21514"/>
                                </a:lnTo>
                                <a:lnTo>
                                  <a:pt x="827" y="8605"/>
                                </a:lnTo>
                                <a:lnTo>
                                  <a:pt x="1655" y="1075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6" name="Shape 837"/>
                        <wps:cNvSpPr>
                          <a:spLocks/>
                        </wps:cNvSpPr>
                        <wps:spPr bwMode="auto">
                          <a:xfrm>
                            <a:off x="14887" y="215534"/>
                            <a:ext cx="37631" cy="187386"/>
                          </a:xfrm>
                          <a:custGeom>
                            <a:avLst/>
                            <a:gdLst>
                              <a:gd name="T0" fmla="*/ 37631 w 37631"/>
                              <a:gd name="T1" fmla="*/ 0 h 187386"/>
                              <a:gd name="T2" fmla="*/ 37631 w 37631"/>
                              <a:gd name="T3" fmla="*/ 8529 h 187386"/>
                              <a:gd name="T4" fmla="*/ 15714 w 37631"/>
                              <a:gd name="T5" fmla="*/ 13596 h 187386"/>
                              <a:gd name="T6" fmla="*/ 14060 w 37631"/>
                              <a:gd name="T7" fmla="*/ 16823 h 187386"/>
                              <a:gd name="T8" fmla="*/ 13233 w 37631"/>
                              <a:gd name="T9" fmla="*/ 24353 h 187386"/>
                              <a:gd name="T10" fmla="*/ 12406 w 37631"/>
                              <a:gd name="T11" fmla="*/ 36186 h 187386"/>
                              <a:gd name="T12" fmla="*/ 13233 w 37631"/>
                              <a:gd name="T13" fmla="*/ 45868 h 187386"/>
                              <a:gd name="T14" fmla="*/ 14060 w 37631"/>
                              <a:gd name="T15" fmla="*/ 53401 h 187386"/>
                              <a:gd name="T16" fmla="*/ 14887 w 37631"/>
                              <a:gd name="T17" fmla="*/ 59856 h 187386"/>
                              <a:gd name="T18" fmla="*/ 15714 w 37631"/>
                              <a:gd name="T19" fmla="*/ 63083 h 187386"/>
                              <a:gd name="T20" fmla="*/ 33083 w 37631"/>
                              <a:gd name="T21" fmla="*/ 85673 h 187386"/>
                              <a:gd name="T22" fmla="*/ 37631 w 37631"/>
                              <a:gd name="T23" fmla="*/ 85673 h 187386"/>
                              <a:gd name="T24" fmla="*/ 37631 w 37631"/>
                              <a:gd name="T25" fmla="*/ 89976 h 187386"/>
                              <a:gd name="T26" fmla="*/ 36391 w 37631"/>
                              <a:gd name="T27" fmla="*/ 89976 h 187386"/>
                              <a:gd name="T28" fmla="*/ 37631 w 37631"/>
                              <a:gd name="T29" fmla="*/ 91589 h 187386"/>
                              <a:gd name="T30" fmla="*/ 37631 w 37631"/>
                              <a:gd name="T31" fmla="*/ 104497 h 187386"/>
                              <a:gd name="T32" fmla="*/ 23158 w 37631"/>
                              <a:gd name="T33" fmla="*/ 85673 h 187386"/>
                              <a:gd name="T34" fmla="*/ 7443 w 37631"/>
                              <a:gd name="T35" fmla="*/ 91052 h 187386"/>
                              <a:gd name="T36" fmla="*/ 6616 w 37631"/>
                              <a:gd name="T37" fmla="*/ 93203 h 187386"/>
                              <a:gd name="T38" fmla="*/ 6616 w 37631"/>
                              <a:gd name="T39" fmla="*/ 146993 h 187386"/>
                              <a:gd name="T40" fmla="*/ 6616 w 37631"/>
                              <a:gd name="T41" fmla="*/ 148069 h 187386"/>
                              <a:gd name="T42" fmla="*/ 6616 w 37631"/>
                              <a:gd name="T43" fmla="*/ 149145 h 187386"/>
                              <a:gd name="T44" fmla="*/ 8270 w 37631"/>
                              <a:gd name="T45" fmla="*/ 151296 h 187386"/>
                              <a:gd name="T46" fmla="*/ 37631 w 37631"/>
                              <a:gd name="T47" fmla="*/ 177735 h 187386"/>
                              <a:gd name="T48" fmla="*/ 37631 w 37631"/>
                              <a:gd name="T49" fmla="*/ 187386 h 187386"/>
                              <a:gd name="T50" fmla="*/ 4962 w 37631"/>
                              <a:gd name="T51" fmla="*/ 157751 h 187386"/>
                              <a:gd name="T52" fmla="*/ 2481 w 37631"/>
                              <a:gd name="T53" fmla="*/ 155599 h 187386"/>
                              <a:gd name="T54" fmla="*/ 827 w 37631"/>
                              <a:gd name="T55" fmla="*/ 152372 h 187386"/>
                              <a:gd name="T56" fmla="*/ 0 w 37631"/>
                              <a:gd name="T57" fmla="*/ 149145 h 187386"/>
                              <a:gd name="T58" fmla="*/ 0 w 37631"/>
                              <a:gd name="T59" fmla="*/ 146993 h 187386"/>
                              <a:gd name="T60" fmla="*/ 0 w 37631"/>
                              <a:gd name="T61" fmla="*/ 93203 h 187386"/>
                              <a:gd name="T62" fmla="*/ 0 w 37631"/>
                              <a:gd name="T63" fmla="*/ 91052 h 187386"/>
                              <a:gd name="T64" fmla="*/ 827 w 37631"/>
                              <a:gd name="T65" fmla="*/ 87825 h 187386"/>
                              <a:gd name="T66" fmla="*/ 3308 w 37631"/>
                              <a:gd name="T67" fmla="*/ 84597 h 187386"/>
                              <a:gd name="T68" fmla="*/ 5789 w 37631"/>
                              <a:gd name="T69" fmla="*/ 82446 h 187386"/>
                              <a:gd name="T70" fmla="*/ 18196 w 37631"/>
                              <a:gd name="T71" fmla="*/ 78143 h 187386"/>
                              <a:gd name="T72" fmla="*/ 10751 w 37631"/>
                              <a:gd name="T73" fmla="*/ 69538 h 187386"/>
                              <a:gd name="T74" fmla="*/ 9924 w 37631"/>
                              <a:gd name="T75" fmla="*/ 67386 h 187386"/>
                              <a:gd name="T76" fmla="*/ 9097 w 37631"/>
                              <a:gd name="T77" fmla="*/ 65235 h 187386"/>
                              <a:gd name="T78" fmla="*/ 7443 w 37631"/>
                              <a:gd name="T79" fmla="*/ 56629 h 187386"/>
                              <a:gd name="T80" fmla="*/ 6616 w 37631"/>
                              <a:gd name="T81" fmla="*/ 46943 h 187386"/>
                              <a:gd name="T82" fmla="*/ 5789 w 37631"/>
                              <a:gd name="T83" fmla="*/ 36186 h 187386"/>
                              <a:gd name="T84" fmla="*/ 6616 w 37631"/>
                              <a:gd name="T85" fmla="*/ 23278 h 187386"/>
                              <a:gd name="T86" fmla="*/ 8270 w 37631"/>
                              <a:gd name="T87" fmla="*/ 13596 h 187386"/>
                              <a:gd name="T88" fmla="*/ 9924 w 37631"/>
                              <a:gd name="T89" fmla="*/ 9294 h 187386"/>
                              <a:gd name="T90" fmla="*/ 11579 w 37631"/>
                              <a:gd name="T91" fmla="*/ 7142 h 187386"/>
                              <a:gd name="T92" fmla="*/ 13233 w 37631"/>
                              <a:gd name="T93" fmla="*/ 6066 h 187386"/>
                              <a:gd name="T94" fmla="*/ 14060 w 37631"/>
                              <a:gd name="T95" fmla="*/ 4991 h 187386"/>
                              <a:gd name="T96" fmla="*/ 37631 w 37631"/>
                              <a:gd name="T97" fmla="*/ 0 h 187386"/>
                              <a:gd name="T98" fmla="*/ 0 w 37631"/>
                              <a:gd name="T99" fmla="*/ 0 h 187386"/>
                              <a:gd name="T100" fmla="*/ 37631 w 37631"/>
                              <a:gd name="T101" fmla="*/ 187386 h 187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T98" t="T99" r="T100" b="T101"/>
                            <a:pathLst>
                              <a:path w="37631" h="187386">
                                <a:moveTo>
                                  <a:pt x="37631" y="0"/>
                                </a:moveTo>
                                <a:lnTo>
                                  <a:pt x="37631" y="8529"/>
                                </a:lnTo>
                                <a:lnTo>
                                  <a:pt x="15714" y="13596"/>
                                </a:lnTo>
                                <a:lnTo>
                                  <a:pt x="14060" y="16823"/>
                                </a:lnTo>
                                <a:lnTo>
                                  <a:pt x="13233" y="24353"/>
                                </a:lnTo>
                                <a:lnTo>
                                  <a:pt x="12406" y="36186"/>
                                </a:lnTo>
                                <a:lnTo>
                                  <a:pt x="13233" y="45868"/>
                                </a:lnTo>
                                <a:lnTo>
                                  <a:pt x="14060" y="53401"/>
                                </a:lnTo>
                                <a:lnTo>
                                  <a:pt x="14887" y="59856"/>
                                </a:lnTo>
                                <a:lnTo>
                                  <a:pt x="15714" y="63083"/>
                                </a:lnTo>
                                <a:lnTo>
                                  <a:pt x="33083" y="85673"/>
                                </a:lnTo>
                                <a:lnTo>
                                  <a:pt x="37631" y="85673"/>
                                </a:lnTo>
                                <a:lnTo>
                                  <a:pt x="37631" y="89976"/>
                                </a:lnTo>
                                <a:lnTo>
                                  <a:pt x="36391" y="89976"/>
                                </a:lnTo>
                                <a:lnTo>
                                  <a:pt x="37631" y="91589"/>
                                </a:lnTo>
                                <a:lnTo>
                                  <a:pt x="37631" y="104497"/>
                                </a:lnTo>
                                <a:lnTo>
                                  <a:pt x="23158" y="85673"/>
                                </a:lnTo>
                                <a:lnTo>
                                  <a:pt x="7443" y="91052"/>
                                </a:lnTo>
                                <a:lnTo>
                                  <a:pt x="6616" y="93203"/>
                                </a:lnTo>
                                <a:lnTo>
                                  <a:pt x="6616" y="146993"/>
                                </a:lnTo>
                                <a:lnTo>
                                  <a:pt x="6616" y="148069"/>
                                </a:lnTo>
                                <a:lnTo>
                                  <a:pt x="6616" y="149145"/>
                                </a:lnTo>
                                <a:lnTo>
                                  <a:pt x="8270" y="151296"/>
                                </a:lnTo>
                                <a:lnTo>
                                  <a:pt x="37631" y="177735"/>
                                </a:lnTo>
                                <a:lnTo>
                                  <a:pt x="37631" y="187386"/>
                                </a:lnTo>
                                <a:lnTo>
                                  <a:pt x="4962" y="157751"/>
                                </a:lnTo>
                                <a:lnTo>
                                  <a:pt x="2481" y="155599"/>
                                </a:lnTo>
                                <a:lnTo>
                                  <a:pt x="827" y="152372"/>
                                </a:lnTo>
                                <a:lnTo>
                                  <a:pt x="0" y="149145"/>
                                </a:lnTo>
                                <a:lnTo>
                                  <a:pt x="0" y="146993"/>
                                </a:lnTo>
                                <a:lnTo>
                                  <a:pt x="0" y="93203"/>
                                </a:lnTo>
                                <a:lnTo>
                                  <a:pt x="0" y="91052"/>
                                </a:lnTo>
                                <a:lnTo>
                                  <a:pt x="827" y="87825"/>
                                </a:lnTo>
                                <a:lnTo>
                                  <a:pt x="3308" y="84597"/>
                                </a:lnTo>
                                <a:lnTo>
                                  <a:pt x="5789" y="82446"/>
                                </a:lnTo>
                                <a:lnTo>
                                  <a:pt x="18196" y="78143"/>
                                </a:lnTo>
                                <a:lnTo>
                                  <a:pt x="10751" y="69538"/>
                                </a:lnTo>
                                <a:lnTo>
                                  <a:pt x="9924" y="67386"/>
                                </a:lnTo>
                                <a:lnTo>
                                  <a:pt x="9097" y="65235"/>
                                </a:lnTo>
                                <a:lnTo>
                                  <a:pt x="7443" y="56629"/>
                                </a:lnTo>
                                <a:lnTo>
                                  <a:pt x="6616" y="46943"/>
                                </a:lnTo>
                                <a:lnTo>
                                  <a:pt x="5789" y="36186"/>
                                </a:lnTo>
                                <a:lnTo>
                                  <a:pt x="6616" y="23278"/>
                                </a:lnTo>
                                <a:lnTo>
                                  <a:pt x="8270" y="13596"/>
                                </a:lnTo>
                                <a:lnTo>
                                  <a:pt x="9924" y="9294"/>
                                </a:lnTo>
                                <a:lnTo>
                                  <a:pt x="11579" y="7142"/>
                                </a:lnTo>
                                <a:lnTo>
                                  <a:pt x="13233" y="6066"/>
                                </a:lnTo>
                                <a:lnTo>
                                  <a:pt x="14060" y="4991"/>
                                </a:lnTo>
                                <a:lnTo>
                                  <a:pt x="37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" name="Shape 838"/>
                        <wps:cNvSpPr>
                          <a:spLocks/>
                        </wps:cNvSpPr>
                        <wps:spPr bwMode="auto">
                          <a:xfrm>
                            <a:off x="48796" y="128010"/>
                            <a:ext cx="3721" cy="50291"/>
                          </a:xfrm>
                          <a:custGeom>
                            <a:avLst/>
                            <a:gdLst>
                              <a:gd name="T0" fmla="*/ 3308 w 3721"/>
                              <a:gd name="T1" fmla="*/ 0 h 50291"/>
                              <a:gd name="T2" fmla="*/ 3721 w 3721"/>
                              <a:gd name="T3" fmla="*/ 0 h 50291"/>
                              <a:gd name="T4" fmla="*/ 3721 w 3721"/>
                              <a:gd name="T5" fmla="*/ 15068 h 50291"/>
                              <a:gd name="T6" fmla="*/ 3308 w 3721"/>
                              <a:gd name="T7" fmla="*/ 20438 h 50291"/>
                              <a:gd name="T8" fmla="*/ 3308 w 3721"/>
                              <a:gd name="T9" fmla="*/ 26893 h 50291"/>
                              <a:gd name="T10" fmla="*/ 3721 w 3721"/>
                              <a:gd name="T11" fmla="*/ 31726 h 50291"/>
                              <a:gd name="T12" fmla="*/ 3721 w 3721"/>
                              <a:gd name="T13" fmla="*/ 50291 h 50291"/>
                              <a:gd name="T14" fmla="*/ 2481 w 3721"/>
                              <a:gd name="T15" fmla="*/ 46260 h 50291"/>
                              <a:gd name="T16" fmla="*/ 1654 w 3721"/>
                              <a:gd name="T17" fmla="*/ 39801 h 50291"/>
                              <a:gd name="T18" fmla="*/ 827 w 3721"/>
                              <a:gd name="T19" fmla="*/ 31195 h 50291"/>
                              <a:gd name="T20" fmla="*/ 0 w 3721"/>
                              <a:gd name="T21" fmla="*/ 16136 h 50291"/>
                              <a:gd name="T22" fmla="*/ 827 w 3721"/>
                              <a:gd name="T23" fmla="*/ 9681 h 50291"/>
                              <a:gd name="T24" fmla="*/ 1654 w 3721"/>
                              <a:gd name="T25" fmla="*/ 4303 h 50291"/>
                              <a:gd name="T26" fmla="*/ 2481 w 3721"/>
                              <a:gd name="T27" fmla="*/ 2151 h 50291"/>
                              <a:gd name="T28" fmla="*/ 3308 w 3721"/>
                              <a:gd name="T29" fmla="*/ 0 h 50291"/>
                              <a:gd name="T30" fmla="*/ 0 w 3721"/>
                              <a:gd name="T31" fmla="*/ 0 h 50291"/>
                              <a:gd name="T32" fmla="*/ 3721 w 3721"/>
                              <a:gd name="T33" fmla="*/ 50291 h 50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721" h="50291">
                                <a:moveTo>
                                  <a:pt x="3308" y="0"/>
                                </a:moveTo>
                                <a:lnTo>
                                  <a:pt x="3721" y="0"/>
                                </a:lnTo>
                                <a:lnTo>
                                  <a:pt x="3721" y="15068"/>
                                </a:lnTo>
                                <a:lnTo>
                                  <a:pt x="3308" y="20438"/>
                                </a:lnTo>
                                <a:lnTo>
                                  <a:pt x="3308" y="26893"/>
                                </a:lnTo>
                                <a:lnTo>
                                  <a:pt x="3721" y="31726"/>
                                </a:lnTo>
                                <a:lnTo>
                                  <a:pt x="3721" y="50291"/>
                                </a:lnTo>
                                <a:lnTo>
                                  <a:pt x="2481" y="46260"/>
                                </a:lnTo>
                                <a:lnTo>
                                  <a:pt x="1654" y="39801"/>
                                </a:lnTo>
                                <a:lnTo>
                                  <a:pt x="827" y="31195"/>
                                </a:lnTo>
                                <a:lnTo>
                                  <a:pt x="0" y="16136"/>
                                </a:lnTo>
                                <a:lnTo>
                                  <a:pt x="827" y="9681"/>
                                </a:lnTo>
                                <a:lnTo>
                                  <a:pt x="1654" y="4303"/>
                                </a:lnTo>
                                <a:lnTo>
                                  <a:pt x="2481" y="2151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8" name="Shape 839"/>
                        <wps:cNvSpPr>
                          <a:spLocks/>
                        </wps:cNvSpPr>
                        <wps:spPr bwMode="auto">
                          <a:xfrm>
                            <a:off x="38045" y="112636"/>
                            <a:ext cx="14472" cy="85952"/>
                          </a:xfrm>
                          <a:custGeom>
                            <a:avLst/>
                            <a:gdLst>
                              <a:gd name="T0" fmla="*/ 14472 w 14472"/>
                              <a:gd name="T1" fmla="*/ 0 h 85952"/>
                              <a:gd name="T2" fmla="*/ 14472 w 14472"/>
                              <a:gd name="T3" fmla="*/ 9242 h 85952"/>
                              <a:gd name="T4" fmla="*/ 9924 w 14472"/>
                              <a:gd name="T5" fmla="*/ 11071 h 85952"/>
                              <a:gd name="T6" fmla="*/ 9097 w 14472"/>
                              <a:gd name="T7" fmla="*/ 12146 h 85952"/>
                              <a:gd name="T8" fmla="*/ 8270 w 14472"/>
                              <a:gd name="T9" fmla="*/ 15374 h 85952"/>
                              <a:gd name="T10" fmla="*/ 6616 w 14472"/>
                              <a:gd name="T11" fmla="*/ 21828 h 85952"/>
                              <a:gd name="T12" fmla="*/ 6616 w 14472"/>
                              <a:gd name="T13" fmla="*/ 32585 h 85952"/>
                              <a:gd name="T14" fmla="*/ 6616 w 14472"/>
                              <a:gd name="T15" fmla="*/ 34736 h 85952"/>
                              <a:gd name="T16" fmla="*/ 7443 w 14472"/>
                              <a:gd name="T17" fmla="*/ 50872 h 85952"/>
                              <a:gd name="T18" fmla="*/ 9097 w 14472"/>
                              <a:gd name="T19" fmla="*/ 63785 h 85952"/>
                              <a:gd name="T20" fmla="*/ 11579 w 14472"/>
                              <a:gd name="T21" fmla="*/ 72391 h 85952"/>
                              <a:gd name="T22" fmla="*/ 12406 w 14472"/>
                              <a:gd name="T23" fmla="*/ 74542 h 85952"/>
                              <a:gd name="T24" fmla="*/ 13233 w 14472"/>
                              <a:gd name="T25" fmla="*/ 76693 h 85952"/>
                              <a:gd name="T26" fmla="*/ 14472 w 14472"/>
                              <a:gd name="T27" fmla="*/ 77298 h 85952"/>
                              <a:gd name="T28" fmla="*/ 14472 w 14472"/>
                              <a:gd name="T29" fmla="*/ 85952 h 85952"/>
                              <a:gd name="T30" fmla="*/ 10751 w 14472"/>
                              <a:gd name="T31" fmla="*/ 84223 h 85952"/>
                              <a:gd name="T32" fmla="*/ 9097 w 14472"/>
                              <a:gd name="T33" fmla="*/ 83148 h 85952"/>
                              <a:gd name="T34" fmla="*/ 8270 w 14472"/>
                              <a:gd name="T35" fmla="*/ 80996 h 85952"/>
                              <a:gd name="T36" fmla="*/ 4962 w 14472"/>
                              <a:gd name="T37" fmla="*/ 75618 h 85952"/>
                              <a:gd name="T38" fmla="*/ 3308 w 14472"/>
                              <a:gd name="T39" fmla="*/ 69163 h 85952"/>
                              <a:gd name="T40" fmla="*/ 1654 w 14472"/>
                              <a:gd name="T41" fmla="*/ 61634 h 85952"/>
                              <a:gd name="T42" fmla="*/ 0 w 14472"/>
                              <a:gd name="T43" fmla="*/ 45493 h 85952"/>
                              <a:gd name="T44" fmla="*/ 0 w 14472"/>
                              <a:gd name="T45" fmla="*/ 33660 h 85952"/>
                              <a:gd name="T46" fmla="*/ 0 w 14472"/>
                              <a:gd name="T47" fmla="*/ 23979 h 85952"/>
                              <a:gd name="T48" fmla="*/ 1654 w 14472"/>
                              <a:gd name="T49" fmla="*/ 14298 h 85952"/>
                              <a:gd name="T50" fmla="*/ 2481 w 14472"/>
                              <a:gd name="T51" fmla="*/ 11071 h 85952"/>
                              <a:gd name="T52" fmla="*/ 4135 w 14472"/>
                              <a:gd name="T53" fmla="*/ 6768 h 85952"/>
                              <a:gd name="T54" fmla="*/ 5789 w 14472"/>
                              <a:gd name="T55" fmla="*/ 4617 h 85952"/>
                              <a:gd name="T56" fmla="*/ 8270 w 14472"/>
                              <a:gd name="T57" fmla="*/ 2465 h 85952"/>
                              <a:gd name="T58" fmla="*/ 14472 w 14472"/>
                              <a:gd name="T59" fmla="*/ 0 h 85952"/>
                              <a:gd name="T60" fmla="*/ 0 w 14472"/>
                              <a:gd name="T61" fmla="*/ 0 h 85952"/>
                              <a:gd name="T62" fmla="*/ 14472 w 14472"/>
                              <a:gd name="T63" fmla="*/ 85952 h 85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14472" h="85952">
                                <a:moveTo>
                                  <a:pt x="14472" y="0"/>
                                </a:moveTo>
                                <a:lnTo>
                                  <a:pt x="14472" y="9242"/>
                                </a:lnTo>
                                <a:lnTo>
                                  <a:pt x="9924" y="11071"/>
                                </a:lnTo>
                                <a:lnTo>
                                  <a:pt x="9097" y="12146"/>
                                </a:lnTo>
                                <a:lnTo>
                                  <a:pt x="8270" y="15374"/>
                                </a:lnTo>
                                <a:lnTo>
                                  <a:pt x="6616" y="21828"/>
                                </a:lnTo>
                                <a:lnTo>
                                  <a:pt x="6616" y="32585"/>
                                </a:lnTo>
                                <a:lnTo>
                                  <a:pt x="6616" y="34736"/>
                                </a:lnTo>
                                <a:lnTo>
                                  <a:pt x="7443" y="50872"/>
                                </a:lnTo>
                                <a:lnTo>
                                  <a:pt x="9097" y="63785"/>
                                </a:lnTo>
                                <a:lnTo>
                                  <a:pt x="11579" y="72391"/>
                                </a:lnTo>
                                <a:lnTo>
                                  <a:pt x="12406" y="74542"/>
                                </a:lnTo>
                                <a:lnTo>
                                  <a:pt x="13233" y="76693"/>
                                </a:lnTo>
                                <a:lnTo>
                                  <a:pt x="14472" y="77298"/>
                                </a:lnTo>
                                <a:lnTo>
                                  <a:pt x="14472" y="85952"/>
                                </a:lnTo>
                                <a:lnTo>
                                  <a:pt x="10751" y="84223"/>
                                </a:lnTo>
                                <a:lnTo>
                                  <a:pt x="9097" y="83148"/>
                                </a:lnTo>
                                <a:lnTo>
                                  <a:pt x="8270" y="80996"/>
                                </a:lnTo>
                                <a:lnTo>
                                  <a:pt x="4962" y="75618"/>
                                </a:lnTo>
                                <a:lnTo>
                                  <a:pt x="3308" y="69163"/>
                                </a:lnTo>
                                <a:lnTo>
                                  <a:pt x="1654" y="61634"/>
                                </a:lnTo>
                                <a:lnTo>
                                  <a:pt x="0" y="45493"/>
                                </a:lnTo>
                                <a:lnTo>
                                  <a:pt x="0" y="33660"/>
                                </a:lnTo>
                                <a:lnTo>
                                  <a:pt x="0" y="23979"/>
                                </a:lnTo>
                                <a:lnTo>
                                  <a:pt x="1654" y="14298"/>
                                </a:lnTo>
                                <a:lnTo>
                                  <a:pt x="2481" y="11071"/>
                                </a:lnTo>
                                <a:lnTo>
                                  <a:pt x="4135" y="6768"/>
                                </a:lnTo>
                                <a:lnTo>
                                  <a:pt x="5789" y="4617"/>
                                </a:lnTo>
                                <a:lnTo>
                                  <a:pt x="8270" y="2465"/>
                                </a:lnTo>
                                <a:lnTo>
                                  <a:pt x="1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9" name="Shape 840"/>
                        <wps:cNvSpPr>
                          <a:spLocks/>
                        </wps:cNvSpPr>
                        <wps:spPr bwMode="auto">
                          <a:xfrm>
                            <a:off x="52517" y="393270"/>
                            <a:ext cx="53344" cy="58043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58043"/>
                              <a:gd name="T2" fmla="*/ 53344 w 53344"/>
                              <a:gd name="T3" fmla="*/ 48036 h 58043"/>
                              <a:gd name="T4" fmla="*/ 53344 w 53344"/>
                              <a:gd name="T5" fmla="*/ 58043 h 58043"/>
                              <a:gd name="T6" fmla="*/ 0 w 53344"/>
                              <a:gd name="T7" fmla="*/ 9651 h 58043"/>
                              <a:gd name="T8" fmla="*/ 0 w 53344"/>
                              <a:gd name="T9" fmla="*/ 0 h 58043"/>
                              <a:gd name="T10" fmla="*/ 0 w 53344"/>
                              <a:gd name="T11" fmla="*/ 0 h 58043"/>
                              <a:gd name="T12" fmla="*/ 53344 w 53344"/>
                              <a:gd name="T13" fmla="*/ 58043 h 58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344" h="58043">
                                <a:moveTo>
                                  <a:pt x="0" y="0"/>
                                </a:moveTo>
                                <a:lnTo>
                                  <a:pt x="53344" y="48036"/>
                                </a:lnTo>
                                <a:lnTo>
                                  <a:pt x="53344" y="58043"/>
                                </a:ln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0" name="Shape 841"/>
                        <wps:cNvSpPr>
                          <a:spLocks/>
                        </wps:cNvSpPr>
                        <wps:spPr bwMode="auto">
                          <a:xfrm>
                            <a:off x="52517" y="379398"/>
                            <a:ext cx="53344" cy="52342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52342"/>
                              <a:gd name="T2" fmla="*/ 53344 w 53344"/>
                              <a:gd name="T3" fmla="*/ 47137 h 52342"/>
                              <a:gd name="T4" fmla="*/ 53344 w 53344"/>
                              <a:gd name="T5" fmla="*/ 52342 h 52342"/>
                              <a:gd name="T6" fmla="*/ 0 w 53344"/>
                              <a:gd name="T7" fmla="*/ 5351 h 52342"/>
                              <a:gd name="T8" fmla="*/ 0 w 53344"/>
                              <a:gd name="T9" fmla="*/ 0 h 52342"/>
                              <a:gd name="T10" fmla="*/ 0 w 53344"/>
                              <a:gd name="T11" fmla="*/ 0 h 52342"/>
                              <a:gd name="T12" fmla="*/ 53344 w 53344"/>
                              <a:gd name="T13" fmla="*/ 52342 h 52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344" h="52342">
                                <a:moveTo>
                                  <a:pt x="0" y="0"/>
                                </a:moveTo>
                                <a:lnTo>
                                  <a:pt x="53344" y="47137"/>
                                </a:lnTo>
                                <a:lnTo>
                                  <a:pt x="53344" y="52342"/>
                                </a:lnTo>
                                <a:lnTo>
                                  <a:pt x="0" y="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1" name="Shape 842"/>
                        <wps:cNvSpPr>
                          <a:spLocks/>
                        </wps:cNvSpPr>
                        <wps:spPr bwMode="auto">
                          <a:xfrm>
                            <a:off x="52517" y="307123"/>
                            <a:ext cx="53344" cy="80563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80563"/>
                              <a:gd name="T2" fmla="*/ 53344 w 53344"/>
                              <a:gd name="T3" fmla="*/ 69387 h 80563"/>
                              <a:gd name="T4" fmla="*/ 53344 w 53344"/>
                              <a:gd name="T5" fmla="*/ 80563 h 80563"/>
                              <a:gd name="T6" fmla="*/ 35150 w 53344"/>
                              <a:gd name="T7" fmla="*/ 57556 h 80563"/>
                              <a:gd name="T8" fmla="*/ 0 w 53344"/>
                              <a:gd name="T9" fmla="*/ 28578 h 80563"/>
                              <a:gd name="T10" fmla="*/ 0 w 53344"/>
                              <a:gd name="T11" fmla="*/ 23859 h 80563"/>
                              <a:gd name="T12" fmla="*/ 23571 w 53344"/>
                              <a:gd name="T13" fmla="*/ 43567 h 80563"/>
                              <a:gd name="T14" fmla="*/ 0 w 53344"/>
                              <a:gd name="T15" fmla="*/ 12909 h 80563"/>
                              <a:gd name="T16" fmla="*/ 0 w 53344"/>
                              <a:gd name="T17" fmla="*/ 0 h 80563"/>
                              <a:gd name="T18" fmla="*/ 0 w 53344"/>
                              <a:gd name="T19" fmla="*/ 0 h 80563"/>
                              <a:gd name="T20" fmla="*/ 53344 w 53344"/>
                              <a:gd name="T21" fmla="*/ 80563 h 80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53344" h="80563">
                                <a:moveTo>
                                  <a:pt x="0" y="0"/>
                                </a:moveTo>
                                <a:lnTo>
                                  <a:pt x="53344" y="69387"/>
                                </a:lnTo>
                                <a:lnTo>
                                  <a:pt x="53344" y="80563"/>
                                </a:lnTo>
                                <a:lnTo>
                                  <a:pt x="35150" y="57556"/>
                                </a:lnTo>
                                <a:lnTo>
                                  <a:pt x="0" y="28578"/>
                                </a:lnTo>
                                <a:lnTo>
                                  <a:pt x="0" y="23859"/>
                                </a:lnTo>
                                <a:lnTo>
                                  <a:pt x="23571" y="43567"/>
                                </a:lnTo>
                                <a:lnTo>
                                  <a:pt x="0" y="12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2" name="Shape 843"/>
                        <wps:cNvSpPr>
                          <a:spLocks/>
                        </wps:cNvSpPr>
                        <wps:spPr bwMode="auto">
                          <a:xfrm>
                            <a:off x="52517" y="293401"/>
                            <a:ext cx="53344" cy="73188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73188"/>
                              <a:gd name="T2" fmla="*/ 53344 w 53344"/>
                              <a:gd name="T3" fmla="*/ 66692 h 73188"/>
                              <a:gd name="T4" fmla="*/ 53344 w 53344"/>
                              <a:gd name="T5" fmla="*/ 73188 h 73188"/>
                              <a:gd name="T6" fmla="*/ 3722 w 53344"/>
                              <a:gd name="T7" fmla="*/ 11034 h 73188"/>
                              <a:gd name="T8" fmla="*/ 3722 w 53344"/>
                              <a:gd name="T9" fmla="*/ 12109 h 73188"/>
                              <a:gd name="T10" fmla="*/ 0 w 53344"/>
                              <a:gd name="T11" fmla="*/ 12109 h 73188"/>
                              <a:gd name="T12" fmla="*/ 0 w 53344"/>
                              <a:gd name="T13" fmla="*/ 7807 h 73188"/>
                              <a:gd name="T14" fmla="*/ 1241 w 53344"/>
                              <a:gd name="T15" fmla="*/ 7807 h 73188"/>
                              <a:gd name="T16" fmla="*/ 0 w 53344"/>
                              <a:gd name="T17" fmla="*/ 6260 h 73188"/>
                              <a:gd name="T18" fmla="*/ 0 w 53344"/>
                              <a:gd name="T19" fmla="*/ 0 h 73188"/>
                              <a:gd name="T20" fmla="*/ 0 w 53344"/>
                              <a:gd name="T21" fmla="*/ 0 h 73188"/>
                              <a:gd name="T22" fmla="*/ 53344 w 53344"/>
                              <a:gd name="T23" fmla="*/ 73188 h 73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53344" h="73188">
                                <a:moveTo>
                                  <a:pt x="0" y="0"/>
                                </a:moveTo>
                                <a:lnTo>
                                  <a:pt x="53344" y="66692"/>
                                </a:lnTo>
                                <a:lnTo>
                                  <a:pt x="53344" y="73188"/>
                                </a:lnTo>
                                <a:lnTo>
                                  <a:pt x="3722" y="11034"/>
                                </a:lnTo>
                                <a:lnTo>
                                  <a:pt x="3722" y="12109"/>
                                </a:lnTo>
                                <a:lnTo>
                                  <a:pt x="0" y="12109"/>
                                </a:lnTo>
                                <a:lnTo>
                                  <a:pt x="0" y="7807"/>
                                </a:lnTo>
                                <a:lnTo>
                                  <a:pt x="1241" y="7807"/>
                                </a:lnTo>
                                <a:lnTo>
                                  <a:pt x="0" y="6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3" name="Shape 844"/>
                        <wps:cNvSpPr>
                          <a:spLocks/>
                        </wps:cNvSpPr>
                        <wps:spPr bwMode="auto">
                          <a:xfrm>
                            <a:off x="52517" y="159735"/>
                            <a:ext cx="53344" cy="169895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169895"/>
                              <a:gd name="T2" fmla="*/ 414 w 53344"/>
                              <a:gd name="T3" fmla="*/ 4848 h 169895"/>
                              <a:gd name="T4" fmla="*/ 1241 w 53344"/>
                              <a:gd name="T5" fmla="*/ 12378 h 169895"/>
                              <a:gd name="T6" fmla="*/ 2895 w 53344"/>
                              <a:gd name="T7" fmla="*/ 16685 h 169895"/>
                              <a:gd name="T8" fmla="*/ 4549 w 53344"/>
                              <a:gd name="T9" fmla="*/ 18837 h 169895"/>
                              <a:gd name="T10" fmla="*/ 53344 w 53344"/>
                              <a:gd name="T11" fmla="*/ 44091 h 169895"/>
                              <a:gd name="T12" fmla="*/ 53344 w 53344"/>
                              <a:gd name="T13" fmla="*/ 49144 h 169895"/>
                              <a:gd name="T14" fmla="*/ 31842 w 53344"/>
                              <a:gd name="T15" fmla="*/ 38200 h 169895"/>
                              <a:gd name="T16" fmla="*/ 23571 w 53344"/>
                              <a:gd name="T17" fmla="*/ 41426 h 169895"/>
                              <a:gd name="T18" fmla="*/ 53344 w 53344"/>
                              <a:gd name="T19" fmla="*/ 56690 h 169895"/>
                              <a:gd name="T20" fmla="*/ 53344 w 53344"/>
                              <a:gd name="T21" fmla="*/ 65953 h 169895"/>
                              <a:gd name="T22" fmla="*/ 40939 w 53344"/>
                              <a:gd name="T23" fmla="*/ 59714 h 169895"/>
                              <a:gd name="T24" fmla="*/ 53344 w 53344"/>
                              <a:gd name="T25" fmla="*/ 91983 h 169895"/>
                              <a:gd name="T26" fmla="*/ 53344 w 53344"/>
                              <a:gd name="T27" fmla="*/ 105973 h 169895"/>
                              <a:gd name="T28" fmla="*/ 52518 w 53344"/>
                              <a:gd name="T29" fmla="*/ 104894 h 169895"/>
                              <a:gd name="T30" fmla="*/ 50863 w 53344"/>
                              <a:gd name="T31" fmla="*/ 103818 h 169895"/>
                              <a:gd name="T32" fmla="*/ 50863 w 53344"/>
                              <a:gd name="T33" fmla="*/ 102742 h 169895"/>
                              <a:gd name="T34" fmla="*/ 31842 w 53344"/>
                              <a:gd name="T35" fmla="*/ 55411 h 169895"/>
                              <a:gd name="T36" fmla="*/ 26052 w 53344"/>
                              <a:gd name="T37" fmla="*/ 52184 h 169895"/>
                              <a:gd name="T38" fmla="*/ 53344 w 53344"/>
                              <a:gd name="T39" fmla="*/ 123183 h 169895"/>
                              <a:gd name="T40" fmla="*/ 53344 w 53344"/>
                              <a:gd name="T41" fmla="*/ 133940 h 169895"/>
                              <a:gd name="T42" fmla="*/ 21090 w 53344"/>
                              <a:gd name="T43" fmla="*/ 50032 h 169895"/>
                              <a:gd name="T44" fmla="*/ 16955 w 53344"/>
                              <a:gd name="T45" fmla="*/ 47881 h 169895"/>
                              <a:gd name="T46" fmla="*/ 53344 w 53344"/>
                              <a:gd name="T47" fmla="*/ 143532 h 169895"/>
                              <a:gd name="T48" fmla="*/ 53344 w 53344"/>
                              <a:gd name="T49" fmla="*/ 160297 h 169895"/>
                              <a:gd name="T50" fmla="*/ 52518 w 53344"/>
                              <a:gd name="T51" fmla="*/ 159760 h 169895"/>
                              <a:gd name="T52" fmla="*/ 50863 w 53344"/>
                              <a:gd name="T53" fmla="*/ 156533 h 169895"/>
                              <a:gd name="T54" fmla="*/ 26052 w 53344"/>
                              <a:gd name="T55" fmla="*/ 91985 h 169895"/>
                              <a:gd name="T56" fmla="*/ 414 w 53344"/>
                              <a:gd name="T57" fmla="*/ 97364 h 169895"/>
                              <a:gd name="T58" fmla="*/ 53344 w 53344"/>
                              <a:gd name="T59" fmla="*/ 164491 h 169895"/>
                              <a:gd name="T60" fmla="*/ 53344 w 53344"/>
                              <a:gd name="T61" fmla="*/ 169895 h 169895"/>
                              <a:gd name="T62" fmla="*/ 0 w 53344"/>
                              <a:gd name="T63" fmla="*/ 102612 h 169895"/>
                              <a:gd name="T64" fmla="*/ 0 w 53344"/>
                              <a:gd name="T65" fmla="*/ 93648 h 169895"/>
                              <a:gd name="T66" fmla="*/ 25225 w 53344"/>
                              <a:gd name="T67" fmla="*/ 87682 h 169895"/>
                              <a:gd name="T68" fmla="*/ 15301 w 53344"/>
                              <a:gd name="T69" fmla="*/ 60790 h 169895"/>
                              <a:gd name="T70" fmla="*/ 0 w 53344"/>
                              <a:gd name="T71" fmla="*/ 64328 h 169895"/>
                              <a:gd name="T72" fmla="*/ 0 w 53344"/>
                              <a:gd name="T73" fmla="*/ 55799 h 169895"/>
                              <a:gd name="T74" fmla="*/ 11993 w 53344"/>
                              <a:gd name="T75" fmla="*/ 53260 h 169895"/>
                              <a:gd name="T76" fmla="*/ 7858 w 53344"/>
                              <a:gd name="T77" fmla="*/ 42503 h 169895"/>
                              <a:gd name="T78" fmla="*/ 0 w 53344"/>
                              <a:gd name="T79" fmla="*/ 38852 h 169895"/>
                              <a:gd name="T80" fmla="*/ 0 w 53344"/>
                              <a:gd name="T81" fmla="*/ 30199 h 169895"/>
                              <a:gd name="T82" fmla="*/ 18609 w 53344"/>
                              <a:gd name="T83" fmla="*/ 39275 h 169895"/>
                              <a:gd name="T84" fmla="*/ 26879 w 53344"/>
                              <a:gd name="T85" fmla="*/ 34973 h 169895"/>
                              <a:gd name="T86" fmla="*/ 2895 w 53344"/>
                              <a:gd name="T87" fmla="*/ 23140 h 169895"/>
                              <a:gd name="T88" fmla="*/ 414 w 53344"/>
                              <a:gd name="T89" fmla="*/ 19912 h 169895"/>
                              <a:gd name="T90" fmla="*/ 0 w 53344"/>
                              <a:gd name="T91" fmla="*/ 18566 h 169895"/>
                              <a:gd name="T92" fmla="*/ 0 w 53344"/>
                              <a:gd name="T93" fmla="*/ 0 h 169895"/>
                              <a:gd name="T94" fmla="*/ 0 w 53344"/>
                              <a:gd name="T95" fmla="*/ 0 h 169895"/>
                              <a:gd name="T96" fmla="*/ 53344 w 53344"/>
                              <a:gd name="T97" fmla="*/ 169895 h 169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T94" t="T95" r="T96" b="T97"/>
                            <a:pathLst>
                              <a:path w="53344" h="169895">
                                <a:moveTo>
                                  <a:pt x="0" y="0"/>
                                </a:moveTo>
                                <a:lnTo>
                                  <a:pt x="414" y="4848"/>
                                </a:lnTo>
                                <a:lnTo>
                                  <a:pt x="1241" y="12378"/>
                                </a:lnTo>
                                <a:lnTo>
                                  <a:pt x="2895" y="16685"/>
                                </a:lnTo>
                                <a:lnTo>
                                  <a:pt x="4549" y="18837"/>
                                </a:lnTo>
                                <a:lnTo>
                                  <a:pt x="53344" y="44091"/>
                                </a:lnTo>
                                <a:lnTo>
                                  <a:pt x="53344" y="49144"/>
                                </a:lnTo>
                                <a:lnTo>
                                  <a:pt x="31842" y="38200"/>
                                </a:lnTo>
                                <a:lnTo>
                                  <a:pt x="23571" y="41426"/>
                                </a:lnTo>
                                <a:lnTo>
                                  <a:pt x="53344" y="56690"/>
                                </a:lnTo>
                                <a:lnTo>
                                  <a:pt x="53344" y="65953"/>
                                </a:lnTo>
                                <a:lnTo>
                                  <a:pt x="40939" y="59714"/>
                                </a:lnTo>
                                <a:lnTo>
                                  <a:pt x="53344" y="91983"/>
                                </a:lnTo>
                                <a:lnTo>
                                  <a:pt x="53344" y="105973"/>
                                </a:lnTo>
                                <a:lnTo>
                                  <a:pt x="52518" y="104894"/>
                                </a:lnTo>
                                <a:lnTo>
                                  <a:pt x="50863" y="103818"/>
                                </a:lnTo>
                                <a:lnTo>
                                  <a:pt x="50863" y="102742"/>
                                </a:lnTo>
                                <a:lnTo>
                                  <a:pt x="31842" y="55411"/>
                                </a:lnTo>
                                <a:lnTo>
                                  <a:pt x="26052" y="52184"/>
                                </a:lnTo>
                                <a:lnTo>
                                  <a:pt x="53344" y="123183"/>
                                </a:lnTo>
                                <a:lnTo>
                                  <a:pt x="53344" y="133940"/>
                                </a:lnTo>
                                <a:lnTo>
                                  <a:pt x="21090" y="50032"/>
                                </a:lnTo>
                                <a:lnTo>
                                  <a:pt x="16955" y="47881"/>
                                </a:lnTo>
                                <a:lnTo>
                                  <a:pt x="53344" y="143532"/>
                                </a:lnTo>
                                <a:lnTo>
                                  <a:pt x="53344" y="160297"/>
                                </a:lnTo>
                                <a:lnTo>
                                  <a:pt x="52518" y="159760"/>
                                </a:lnTo>
                                <a:lnTo>
                                  <a:pt x="50863" y="156533"/>
                                </a:lnTo>
                                <a:lnTo>
                                  <a:pt x="26052" y="91985"/>
                                </a:lnTo>
                                <a:lnTo>
                                  <a:pt x="414" y="97364"/>
                                </a:lnTo>
                                <a:lnTo>
                                  <a:pt x="53344" y="164491"/>
                                </a:lnTo>
                                <a:lnTo>
                                  <a:pt x="53344" y="169895"/>
                                </a:lnTo>
                                <a:lnTo>
                                  <a:pt x="0" y="102612"/>
                                </a:lnTo>
                                <a:lnTo>
                                  <a:pt x="0" y="93648"/>
                                </a:lnTo>
                                <a:lnTo>
                                  <a:pt x="25225" y="87682"/>
                                </a:lnTo>
                                <a:lnTo>
                                  <a:pt x="15301" y="60790"/>
                                </a:lnTo>
                                <a:lnTo>
                                  <a:pt x="0" y="64328"/>
                                </a:lnTo>
                                <a:lnTo>
                                  <a:pt x="0" y="55799"/>
                                </a:lnTo>
                                <a:lnTo>
                                  <a:pt x="11993" y="53260"/>
                                </a:lnTo>
                                <a:lnTo>
                                  <a:pt x="7858" y="42503"/>
                                </a:lnTo>
                                <a:lnTo>
                                  <a:pt x="0" y="38852"/>
                                </a:lnTo>
                                <a:lnTo>
                                  <a:pt x="0" y="30199"/>
                                </a:lnTo>
                                <a:lnTo>
                                  <a:pt x="18609" y="39275"/>
                                </a:lnTo>
                                <a:lnTo>
                                  <a:pt x="26879" y="34973"/>
                                </a:lnTo>
                                <a:lnTo>
                                  <a:pt x="2895" y="23140"/>
                                </a:lnTo>
                                <a:lnTo>
                                  <a:pt x="414" y="19912"/>
                                </a:lnTo>
                                <a:lnTo>
                                  <a:pt x="0" y="18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4" name="Shape 845"/>
                        <wps:cNvSpPr>
                          <a:spLocks/>
                        </wps:cNvSpPr>
                        <wps:spPr bwMode="auto">
                          <a:xfrm>
                            <a:off x="52517" y="122829"/>
                            <a:ext cx="53344" cy="32158"/>
                          </a:xfrm>
                          <a:custGeom>
                            <a:avLst/>
                            <a:gdLst>
                              <a:gd name="T0" fmla="*/ 53344 w 53344"/>
                              <a:gd name="T1" fmla="*/ 0 h 32158"/>
                              <a:gd name="T2" fmla="*/ 53344 w 53344"/>
                              <a:gd name="T3" fmla="*/ 4501 h 32158"/>
                              <a:gd name="T4" fmla="*/ 26879 w 53344"/>
                              <a:gd name="T5" fmla="*/ 15938 h 32158"/>
                              <a:gd name="T6" fmla="*/ 53344 w 53344"/>
                              <a:gd name="T7" fmla="*/ 27483 h 32158"/>
                              <a:gd name="T8" fmla="*/ 53344 w 53344"/>
                              <a:gd name="T9" fmla="*/ 32158 h 32158"/>
                              <a:gd name="T10" fmla="*/ 21090 w 53344"/>
                              <a:gd name="T11" fmla="*/ 18089 h 32158"/>
                              <a:gd name="T12" fmla="*/ 1241 w 53344"/>
                              <a:gd name="T13" fmla="*/ 9484 h 32158"/>
                              <a:gd name="T14" fmla="*/ 414 w 53344"/>
                              <a:gd name="T15" fmla="*/ 14862 h 32158"/>
                              <a:gd name="T16" fmla="*/ 0 w 53344"/>
                              <a:gd name="T17" fmla="*/ 20249 h 32158"/>
                              <a:gd name="T18" fmla="*/ 0 w 53344"/>
                              <a:gd name="T19" fmla="*/ 5181 h 32158"/>
                              <a:gd name="T20" fmla="*/ 414 w 53344"/>
                              <a:gd name="T21" fmla="*/ 5181 h 32158"/>
                              <a:gd name="T22" fmla="*/ 2068 w 53344"/>
                              <a:gd name="T23" fmla="*/ 5181 h 32158"/>
                              <a:gd name="T24" fmla="*/ 21090 w 53344"/>
                              <a:gd name="T25" fmla="*/ 13787 h 32158"/>
                              <a:gd name="T26" fmla="*/ 53344 w 53344"/>
                              <a:gd name="T27" fmla="*/ 0 h 32158"/>
                              <a:gd name="T28" fmla="*/ 0 w 53344"/>
                              <a:gd name="T29" fmla="*/ 0 h 32158"/>
                              <a:gd name="T30" fmla="*/ 53344 w 53344"/>
                              <a:gd name="T31" fmla="*/ 32158 h 32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53344" h="32158">
                                <a:moveTo>
                                  <a:pt x="53344" y="0"/>
                                </a:moveTo>
                                <a:lnTo>
                                  <a:pt x="53344" y="4501"/>
                                </a:lnTo>
                                <a:lnTo>
                                  <a:pt x="26879" y="15938"/>
                                </a:lnTo>
                                <a:lnTo>
                                  <a:pt x="53344" y="27483"/>
                                </a:lnTo>
                                <a:lnTo>
                                  <a:pt x="53344" y="32158"/>
                                </a:lnTo>
                                <a:lnTo>
                                  <a:pt x="21090" y="18089"/>
                                </a:lnTo>
                                <a:lnTo>
                                  <a:pt x="1241" y="9484"/>
                                </a:lnTo>
                                <a:lnTo>
                                  <a:pt x="414" y="14862"/>
                                </a:lnTo>
                                <a:lnTo>
                                  <a:pt x="0" y="20249"/>
                                </a:lnTo>
                                <a:lnTo>
                                  <a:pt x="0" y="5181"/>
                                </a:lnTo>
                                <a:lnTo>
                                  <a:pt x="414" y="5181"/>
                                </a:lnTo>
                                <a:lnTo>
                                  <a:pt x="2068" y="5181"/>
                                </a:lnTo>
                                <a:lnTo>
                                  <a:pt x="21090" y="13787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" name="Shape 846"/>
                        <wps:cNvSpPr>
                          <a:spLocks/>
                        </wps:cNvSpPr>
                        <wps:spPr bwMode="auto">
                          <a:xfrm>
                            <a:off x="52517" y="91434"/>
                            <a:ext cx="53344" cy="30444"/>
                          </a:xfrm>
                          <a:custGeom>
                            <a:avLst/>
                            <a:gdLst>
                              <a:gd name="T0" fmla="*/ 53344 w 53344"/>
                              <a:gd name="T1" fmla="*/ 0 h 30444"/>
                              <a:gd name="T2" fmla="*/ 53344 w 53344"/>
                              <a:gd name="T3" fmla="*/ 8998 h 30444"/>
                              <a:gd name="T4" fmla="*/ 0 w 53344"/>
                              <a:gd name="T5" fmla="*/ 30444 h 30444"/>
                              <a:gd name="T6" fmla="*/ 0 w 53344"/>
                              <a:gd name="T7" fmla="*/ 21202 h 30444"/>
                              <a:gd name="T8" fmla="*/ 53344 w 53344"/>
                              <a:gd name="T9" fmla="*/ 0 h 30444"/>
                              <a:gd name="T10" fmla="*/ 0 w 53344"/>
                              <a:gd name="T11" fmla="*/ 0 h 30444"/>
                              <a:gd name="T12" fmla="*/ 53344 w 53344"/>
                              <a:gd name="T13" fmla="*/ 30444 h 30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344" h="30444">
                                <a:moveTo>
                                  <a:pt x="53344" y="0"/>
                                </a:moveTo>
                                <a:lnTo>
                                  <a:pt x="53344" y="8998"/>
                                </a:lnTo>
                                <a:lnTo>
                                  <a:pt x="0" y="30444"/>
                                </a:lnTo>
                                <a:lnTo>
                                  <a:pt x="0" y="21202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6" name="Shape 847"/>
                        <wps:cNvSpPr>
                          <a:spLocks/>
                        </wps:cNvSpPr>
                        <wps:spPr bwMode="auto">
                          <a:xfrm>
                            <a:off x="105861" y="441305"/>
                            <a:ext cx="59851" cy="64302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64302"/>
                              <a:gd name="T2" fmla="*/ 59851 w 59851"/>
                              <a:gd name="T3" fmla="*/ 53895 h 64302"/>
                              <a:gd name="T4" fmla="*/ 59851 w 59851"/>
                              <a:gd name="T5" fmla="*/ 64302 h 64302"/>
                              <a:gd name="T6" fmla="*/ 0 w 59851"/>
                              <a:gd name="T7" fmla="*/ 10007 h 64302"/>
                              <a:gd name="T8" fmla="*/ 0 w 59851"/>
                              <a:gd name="T9" fmla="*/ 0 h 64302"/>
                              <a:gd name="T10" fmla="*/ 0 w 59851"/>
                              <a:gd name="T11" fmla="*/ 0 h 64302"/>
                              <a:gd name="T12" fmla="*/ 59851 w 59851"/>
                              <a:gd name="T13" fmla="*/ 64302 h 64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64302">
                                <a:moveTo>
                                  <a:pt x="0" y="0"/>
                                </a:moveTo>
                                <a:lnTo>
                                  <a:pt x="59851" y="53895"/>
                                </a:lnTo>
                                <a:lnTo>
                                  <a:pt x="59851" y="64302"/>
                                </a:lnTo>
                                <a:lnTo>
                                  <a:pt x="0" y="1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7" name="Shape 848"/>
                        <wps:cNvSpPr>
                          <a:spLocks/>
                        </wps:cNvSpPr>
                        <wps:spPr bwMode="auto">
                          <a:xfrm>
                            <a:off x="105861" y="426535"/>
                            <a:ext cx="59851" cy="57928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57928"/>
                              <a:gd name="T2" fmla="*/ 59851 w 59851"/>
                              <a:gd name="T3" fmla="*/ 52886 h 57928"/>
                              <a:gd name="T4" fmla="*/ 59851 w 59851"/>
                              <a:gd name="T5" fmla="*/ 57928 h 57928"/>
                              <a:gd name="T6" fmla="*/ 0 w 59851"/>
                              <a:gd name="T7" fmla="*/ 5205 h 57928"/>
                              <a:gd name="T8" fmla="*/ 0 w 59851"/>
                              <a:gd name="T9" fmla="*/ 0 h 57928"/>
                              <a:gd name="T10" fmla="*/ 0 w 59851"/>
                              <a:gd name="T11" fmla="*/ 0 h 57928"/>
                              <a:gd name="T12" fmla="*/ 59851 w 59851"/>
                              <a:gd name="T13" fmla="*/ 57928 h 57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57928">
                                <a:moveTo>
                                  <a:pt x="0" y="0"/>
                                </a:moveTo>
                                <a:lnTo>
                                  <a:pt x="59851" y="52886"/>
                                </a:lnTo>
                                <a:lnTo>
                                  <a:pt x="59851" y="57928"/>
                                </a:lnTo>
                                <a:lnTo>
                                  <a:pt x="0" y="5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" name="Shape 849"/>
                        <wps:cNvSpPr>
                          <a:spLocks/>
                        </wps:cNvSpPr>
                        <wps:spPr bwMode="auto">
                          <a:xfrm>
                            <a:off x="105861" y="376510"/>
                            <a:ext cx="59851" cy="49310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49310"/>
                              <a:gd name="T2" fmla="*/ 15714 w 59851"/>
                              <a:gd name="T3" fmla="*/ 20440 h 49310"/>
                              <a:gd name="T4" fmla="*/ 16541 w 59851"/>
                              <a:gd name="T5" fmla="*/ 20440 h 49310"/>
                              <a:gd name="T6" fmla="*/ 59851 w 59851"/>
                              <a:gd name="T7" fmla="*/ 7098 h 49310"/>
                              <a:gd name="T8" fmla="*/ 59851 w 59851"/>
                              <a:gd name="T9" fmla="*/ 15951 h 49310"/>
                              <a:gd name="T10" fmla="*/ 31428 w 59851"/>
                              <a:gd name="T11" fmla="*/ 24743 h 49310"/>
                              <a:gd name="T12" fmla="*/ 59851 w 59851"/>
                              <a:gd name="T13" fmla="*/ 44460 h 49310"/>
                              <a:gd name="T14" fmla="*/ 59851 w 59851"/>
                              <a:gd name="T15" fmla="*/ 49310 h 49310"/>
                              <a:gd name="T16" fmla="*/ 26466 w 59851"/>
                              <a:gd name="T17" fmla="*/ 25819 h 49310"/>
                              <a:gd name="T18" fmla="*/ 17369 w 59851"/>
                              <a:gd name="T19" fmla="*/ 29046 h 49310"/>
                              <a:gd name="T20" fmla="*/ 15714 w 59851"/>
                              <a:gd name="T21" fmla="*/ 29046 h 49310"/>
                              <a:gd name="T22" fmla="*/ 13233 w 59851"/>
                              <a:gd name="T23" fmla="*/ 27970 h 49310"/>
                              <a:gd name="T24" fmla="*/ 11579 w 59851"/>
                              <a:gd name="T25" fmla="*/ 25819 h 49310"/>
                              <a:gd name="T26" fmla="*/ 0 w 59851"/>
                              <a:gd name="T27" fmla="*/ 11176 h 49310"/>
                              <a:gd name="T28" fmla="*/ 0 w 59851"/>
                              <a:gd name="T29" fmla="*/ 0 h 49310"/>
                              <a:gd name="T30" fmla="*/ 0 w 59851"/>
                              <a:gd name="T31" fmla="*/ 0 h 49310"/>
                              <a:gd name="T32" fmla="*/ 59851 w 59851"/>
                              <a:gd name="T33" fmla="*/ 49310 h 49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59851" h="49310">
                                <a:moveTo>
                                  <a:pt x="0" y="0"/>
                                </a:moveTo>
                                <a:lnTo>
                                  <a:pt x="15714" y="20440"/>
                                </a:lnTo>
                                <a:lnTo>
                                  <a:pt x="16541" y="20440"/>
                                </a:lnTo>
                                <a:lnTo>
                                  <a:pt x="59851" y="7098"/>
                                </a:lnTo>
                                <a:lnTo>
                                  <a:pt x="59851" y="15951"/>
                                </a:lnTo>
                                <a:lnTo>
                                  <a:pt x="31428" y="24743"/>
                                </a:lnTo>
                                <a:lnTo>
                                  <a:pt x="59851" y="44460"/>
                                </a:lnTo>
                                <a:lnTo>
                                  <a:pt x="59851" y="49310"/>
                                </a:lnTo>
                                <a:lnTo>
                                  <a:pt x="26466" y="25819"/>
                                </a:lnTo>
                                <a:lnTo>
                                  <a:pt x="17369" y="29046"/>
                                </a:lnTo>
                                <a:lnTo>
                                  <a:pt x="15714" y="29046"/>
                                </a:lnTo>
                                <a:lnTo>
                                  <a:pt x="13233" y="27970"/>
                                </a:lnTo>
                                <a:lnTo>
                                  <a:pt x="11579" y="25819"/>
                                </a:lnTo>
                                <a:lnTo>
                                  <a:pt x="0" y="11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9" name="Shape 850"/>
                        <wps:cNvSpPr>
                          <a:spLocks/>
                        </wps:cNvSpPr>
                        <wps:spPr bwMode="auto">
                          <a:xfrm>
                            <a:off x="105861" y="324226"/>
                            <a:ext cx="59851" cy="64119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64119"/>
                              <a:gd name="T2" fmla="*/ 13233 w 59851"/>
                              <a:gd name="T3" fmla="*/ 16783 h 64119"/>
                              <a:gd name="T4" fmla="*/ 14060 w 59851"/>
                              <a:gd name="T5" fmla="*/ 17859 h 64119"/>
                              <a:gd name="T6" fmla="*/ 15714 w 59851"/>
                              <a:gd name="T7" fmla="*/ 17859 h 64119"/>
                              <a:gd name="T8" fmla="*/ 59851 w 59851"/>
                              <a:gd name="T9" fmla="*/ 5102 h 64119"/>
                              <a:gd name="T10" fmla="*/ 59851 w 59851"/>
                              <a:gd name="T11" fmla="*/ 9568 h 64119"/>
                              <a:gd name="T12" fmla="*/ 19850 w 59851"/>
                              <a:gd name="T13" fmla="*/ 21086 h 64119"/>
                              <a:gd name="T14" fmla="*/ 19022 w 59851"/>
                              <a:gd name="T15" fmla="*/ 25388 h 64119"/>
                              <a:gd name="T16" fmla="*/ 18195 w 59851"/>
                              <a:gd name="T17" fmla="*/ 33999 h 64119"/>
                              <a:gd name="T18" fmla="*/ 18195 w 59851"/>
                              <a:gd name="T19" fmla="*/ 45831 h 64119"/>
                              <a:gd name="T20" fmla="*/ 18195 w 59851"/>
                              <a:gd name="T21" fmla="*/ 52286 h 64119"/>
                              <a:gd name="T22" fmla="*/ 19850 w 59851"/>
                              <a:gd name="T23" fmla="*/ 59816 h 64119"/>
                              <a:gd name="T24" fmla="*/ 59851 w 59851"/>
                              <a:gd name="T25" fmla="*/ 47548 h 64119"/>
                              <a:gd name="T26" fmla="*/ 59851 w 59851"/>
                              <a:gd name="T27" fmla="*/ 51698 h 64119"/>
                              <a:gd name="T28" fmla="*/ 19022 w 59851"/>
                              <a:gd name="T29" fmla="*/ 64119 h 64119"/>
                              <a:gd name="T30" fmla="*/ 17369 w 59851"/>
                              <a:gd name="T31" fmla="*/ 64119 h 64119"/>
                              <a:gd name="T32" fmla="*/ 0 w 59851"/>
                              <a:gd name="T33" fmla="*/ 42363 h 64119"/>
                              <a:gd name="T34" fmla="*/ 0 w 59851"/>
                              <a:gd name="T35" fmla="*/ 35866 h 64119"/>
                              <a:gd name="T36" fmla="*/ 15714 w 59851"/>
                              <a:gd name="T37" fmla="*/ 55513 h 64119"/>
                              <a:gd name="T38" fmla="*/ 14887 w 59851"/>
                              <a:gd name="T39" fmla="*/ 44756 h 64119"/>
                              <a:gd name="T40" fmla="*/ 14887 w 59851"/>
                              <a:gd name="T41" fmla="*/ 35074 h 64119"/>
                              <a:gd name="T42" fmla="*/ 15714 w 59851"/>
                              <a:gd name="T43" fmla="*/ 27540 h 64119"/>
                              <a:gd name="T44" fmla="*/ 16541 w 59851"/>
                              <a:gd name="T45" fmla="*/ 22161 h 64119"/>
                              <a:gd name="T46" fmla="*/ 13233 w 59851"/>
                              <a:gd name="T47" fmla="*/ 21086 h 64119"/>
                              <a:gd name="T48" fmla="*/ 11579 w 59851"/>
                              <a:gd name="T49" fmla="*/ 20010 h 64119"/>
                              <a:gd name="T50" fmla="*/ 0 w 59851"/>
                              <a:gd name="T51" fmla="*/ 5405 h 64119"/>
                              <a:gd name="T52" fmla="*/ 0 w 59851"/>
                              <a:gd name="T53" fmla="*/ 0 h 64119"/>
                              <a:gd name="T54" fmla="*/ 0 w 59851"/>
                              <a:gd name="T55" fmla="*/ 0 h 64119"/>
                              <a:gd name="T56" fmla="*/ 59851 w 59851"/>
                              <a:gd name="T57" fmla="*/ 64119 h 64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59851" h="64119">
                                <a:moveTo>
                                  <a:pt x="0" y="0"/>
                                </a:moveTo>
                                <a:lnTo>
                                  <a:pt x="13233" y="16783"/>
                                </a:lnTo>
                                <a:lnTo>
                                  <a:pt x="14060" y="17859"/>
                                </a:lnTo>
                                <a:lnTo>
                                  <a:pt x="15714" y="17859"/>
                                </a:lnTo>
                                <a:lnTo>
                                  <a:pt x="59851" y="5102"/>
                                </a:lnTo>
                                <a:lnTo>
                                  <a:pt x="59851" y="9568"/>
                                </a:lnTo>
                                <a:lnTo>
                                  <a:pt x="19850" y="21086"/>
                                </a:lnTo>
                                <a:lnTo>
                                  <a:pt x="19022" y="25388"/>
                                </a:lnTo>
                                <a:lnTo>
                                  <a:pt x="18195" y="33999"/>
                                </a:lnTo>
                                <a:lnTo>
                                  <a:pt x="18195" y="45831"/>
                                </a:lnTo>
                                <a:lnTo>
                                  <a:pt x="18195" y="52286"/>
                                </a:lnTo>
                                <a:lnTo>
                                  <a:pt x="19850" y="59816"/>
                                </a:lnTo>
                                <a:lnTo>
                                  <a:pt x="59851" y="47548"/>
                                </a:lnTo>
                                <a:lnTo>
                                  <a:pt x="59851" y="51698"/>
                                </a:lnTo>
                                <a:lnTo>
                                  <a:pt x="19022" y="64119"/>
                                </a:lnTo>
                                <a:lnTo>
                                  <a:pt x="17369" y="64119"/>
                                </a:lnTo>
                                <a:lnTo>
                                  <a:pt x="0" y="42363"/>
                                </a:lnTo>
                                <a:lnTo>
                                  <a:pt x="0" y="35866"/>
                                </a:lnTo>
                                <a:lnTo>
                                  <a:pt x="15714" y="55513"/>
                                </a:lnTo>
                                <a:lnTo>
                                  <a:pt x="14887" y="44756"/>
                                </a:lnTo>
                                <a:lnTo>
                                  <a:pt x="14887" y="35074"/>
                                </a:lnTo>
                                <a:lnTo>
                                  <a:pt x="15714" y="27540"/>
                                </a:lnTo>
                                <a:lnTo>
                                  <a:pt x="16541" y="22161"/>
                                </a:lnTo>
                                <a:lnTo>
                                  <a:pt x="13233" y="21086"/>
                                </a:lnTo>
                                <a:lnTo>
                                  <a:pt x="11579" y="20010"/>
                                </a:lnTo>
                                <a:lnTo>
                                  <a:pt x="0" y="5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0" name="Shape 851"/>
                        <wps:cNvSpPr>
                          <a:spLocks/>
                        </wps:cNvSpPr>
                        <wps:spPr bwMode="auto">
                          <a:xfrm>
                            <a:off x="105861" y="302815"/>
                            <a:ext cx="59851" cy="17756"/>
                          </a:xfrm>
                          <a:custGeom>
                            <a:avLst/>
                            <a:gdLst>
                              <a:gd name="T0" fmla="*/ 59851 w 59851"/>
                              <a:gd name="T1" fmla="*/ 0 h 17756"/>
                              <a:gd name="T2" fmla="*/ 59851 w 59851"/>
                              <a:gd name="T3" fmla="*/ 8563 h 17756"/>
                              <a:gd name="T4" fmla="*/ 3309 w 59851"/>
                              <a:gd name="T5" fmla="*/ 17756 h 17756"/>
                              <a:gd name="T6" fmla="*/ 828 w 59851"/>
                              <a:gd name="T7" fmla="*/ 17756 h 17756"/>
                              <a:gd name="T8" fmla="*/ 0 w 59851"/>
                              <a:gd name="T9" fmla="*/ 17217 h 17756"/>
                              <a:gd name="T10" fmla="*/ 0 w 59851"/>
                              <a:gd name="T11" fmla="*/ 452 h 17756"/>
                              <a:gd name="T12" fmla="*/ 3309 w 59851"/>
                              <a:gd name="T13" fmla="*/ 9150 h 17756"/>
                              <a:gd name="T14" fmla="*/ 59851 w 59851"/>
                              <a:gd name="T15" fmla="*/ 0 h 17756"/>
                              <a:gd name="T16" fmla="*/ 0 w 59851"/>
                              <a:gd name="T17" fmla="*/ 0 h 17756"/>
                              <a:gd name="T18" fmla="*/ 59851 w 59851"/>
                              <a:gd name="T19" fmla="*/ 17756 h 17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9851" h="17756">
                                <a:moveTo>
                                  <a:pt x="59851" y="0"/>
                                </a:moveTo>
                                <a:lnTo>
                                  <a:pt x="59851" y="8563"/>
                                </a:lnTo>
                                <a:lnTo>
                                  <a:pt x="3309" y="17756"/>
                                </a:lnTo>
                                <a:lnTo>
                                  <a:pt x="828" y="17756"/>
                                </a:lnTo>
                                <a:lnTo>
                                  <a:pt x="0" y="17217"/>
                                </a:lnTo>
                                <a:lnTo>
                                  <a:pt x="0" y="452"/>
                                </a:lnTo>
                                <a:lnTo>
                                  <a:pt x="3309" y="9150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1" name="Shape 852"/>
                        <wps:cNvSpPr>
                          <a:spLocks/>
                        </wps:cNvSpPr>
                        <wps:spPr bwMode="auto">
                          <a:xfrm>
                            <a:off x="105861" y="216425"/>
                            <a:ext cx="59851" cy="86934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86934"/>
                              <a:gd name="T2" fmla="*/ 59851 w 59851"/>
                              <a:gd name="T3" fmla="*/ 30683 h 86934"/>
                              <a:gd name="T4" fmla="*/ 59851 w 59851"/>
                              <a:gd name="T5" fmla="*/ 41148 h 86934"/>
                              <a:gd name="T6" fmla="*/ 8271 w 59851"/>
                              <a:gd name="T7" fmla="*/ 49284 h 86934"/>
                              <a:gd name="T8" fmla="*/ 7444 w 59851"/>
                              <a:gd name="T9" fmla="*/ 82632 h 86934"/>
                              <a:gd name="T10" fmla="*/ 59851 w 59851"/>
                              <a:gd name="T11" fmla="*/ 74026 h 86934"/>
                              <a:gd name="T12" fmla="*/ 59851 w 59851"/>
                              <a:gd name="T13" fmla="*/ 77988 h 86934"/>
                              <a:gd name="T14" fmla="*/ 4963 w 59851"/>
                              <a:gd name="T15" fmla="*/ 86934 h 86934"/>
                              <a:gd name="T16" fmla="*/ 4136 w 59851"/>
                              <a:gd name="T17" fmla="*/ 86934 h 86934"/>
                              <a:gd name="T18" fmla="*/ 3309 w 59851"/>
                              <a:gd name="T19" fmla="*/ 85859 h 86934"/>
                              <a:gd name="T20" fmla="*/ 0 w 59851"/>
                              <a:gd name="T21" fmla="*/ 77251 h 86934"/>
                              <a:gd name="T22" fmla="*/ 0 w 59851"/>
                              <a:gd name="T23" fmla="*/ 66493 h 86934"/>
                              <a:gd name="T24" fmla="*/ 4136 w 59851"/>
                              <a:gd name="T25" fmla="*/ 77253 h 86934"/>
                              <a:gd name="T26" fmla="*/ 4963 w 59851"/>
                              <a:gd name="T27" fmla="*/ 49284 h 86934"/>
                              <a:gd name="T28" fmla="*/ 2482 w 59851"/>
                              <a:gd name="T29" fmla="*/ 50360 h 86934"/>
                              <a:gd name="T30" fmla="*/ 1655 w 59851"/>
                              <a:gd name="T31" fmla="*/ 50360 h 86934"/>
                              <a:gd name="T32" fmla="*/ 1 w 59851"/>
                              <a:gd name="T33" fmla="*/ 49284 h 86934"/>
                              <a:gd name="T34" fmla="*/ 0 w 59851"/>
                              <a:gd name="T35" fmla="*/ 49283 h 86934"/>
                              <a:gd name="T36" fmla="*/ 0 w 59851"/>
                              <a:gd name="T37" fmla="*/ 35294 h 86934"/>
                              <a:gd name="T38" fmla="*/ 2482 w 59851"/>
                              <a:gd name="T39" fmla="*/ 41750 h 86934"/>
                              <a:gd name="T40" fmla="*/ 49623 w 59851"/>
                              <a:gd name="T41" fmla="*/ 34220 h 86934"/>
                              <a:gd name="T42" fmla="*/ 0 w 59851"/>
                              <a:gd name="T43" fmla="*/ 9263 h 86934"/>
                              <a:gd name="T44" fmla="*/ 0 w 59851"/>
                              <a:gd name="T45" fmla="*/ 0 h 86934"/>
                              <a:gd name="T46" fmla="*/ 0 w 59851"/>
                              <a:gd name="T47" fmla="*/ 0 h 86934"/>
                              <a:gd name="T48" fmla="*/ 59851 w 59851"/>
                              <a:gd name="T49" fmla="*/ 86934 h 86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59851" h="86934">
                                <a:moveTo>
                                  <a:pt x="0" y="0"/>
                                </a:moveTo>
                                <a:lnTo>
                                  <a:pt x="59851" y="30683"/>
                                </a:lnTo>
                                <a:lnTo>
                                  <a:pt x="59851" y="41148"/>
                                </a:lnTo>
                                <a:lnTo>
                                  <a:pt x="8271" y="49284"/>
                                </a:lnTo>
                                <a:lnTo>
                                  <a:pt x="7444" y="82632"/>
                                </a:lnTo>
                                <a:lnTo>
                                  <a:pt x="59851" y="74026"/>
                                </a:lnTo>
                                <a:lnTo>
                                  <a:pt x="59851" y="77988"/>
                                </a:lnTo>
                                <a:lnTo>
                                  <a:pt x="4963" y="86934"/>
                                </a:lnTo>
                                <a:lnTo>
                                  <a:pt x="4136" y="86934"/>
                                </a:lnTo>
                                <a:lnTo>
                                  <a:pt x="3309" y="85859"/>
                                </a:lnTo>
                                <a:lnTo>
                                  <a:pt x="0" y="77251"/>
                                </a:lnTo>
                                <a:lnTo>
                                  <a:pt x="0" y="66493"/>
                                </a:lnTo>
                                <a:lnTo>
                                  <a:pt x="4136" y="77253"/>
                                </a:lnTo>
                                <a:lnTo>
                                  <a:pt x="4963" y="49284"/>
                                </a:lnTo>
                                <a:lnTo>
                                  <a:pt x="2482" y="50360"/>
                                </a:lnTo>
                                <a:lnTo>
                                  <a:pt x="1655" y="50360"/>
                                </a:lnTo>
                                <a:lnTo>
                                  <a:pt x="1" y="49284"/>
                                </a:lnTo>
                                <a:lnTo>
                                  <a:pt x="0" y="49283"/>
                                </a:lnTo>
                                <a:lnTo>
                                  <a:pt x="0" y="35294"/>
                                </a:lnTo>
                                <a:lnTo>
                                  <a:pt x="2482" y="41750"/>
                                </a:lnTo>
                                <a:lnTo>
                                  <a:pt x="49623" y="34220"/>
                                </a:lnTo>
                                <a:lnTo>
                                  <a:pt x="0" y="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2" name="Shape 853"/>
                        <wps:cNvSpPr>
                          <a:spLocks/>
                        </wps:cNvSpPr>
                        <wps:spPr bwMode="auto">
                          <a:xfrm>
                            <a:off x="105861" y="203826"/>
                            <a:ext cx="59851" cy="35517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35517"/>
                              <a:gd name="T2" fmla="*/ 59851 w 59851"/>
                              <a:gd name="T3" fmla="*/ 30976 h 35517"/>
                              <a:gd name="T4" fmla="*/ 59851 w 59851"/>
                              <a:gd name="T5" fmla="*/ 35517 h 35517"/>
                              <a:gd name="T6" fmla="*/ 0 w 59851"/>
                              <a:gd name="T7" fmla="*/ 5054 h 35517"/>
                              <a:gd name="T8" fmla="*/ 0 w 59851"/>
                              <a:gd name="T9" fmla="*/ 0 h 35517"/>
                              <a:gd name="T10" fmla="*/ 0 w 59851"/>
                              <a:gd name="T11" fmla="*/ 0 h 35517"/>
                              <a:gd name="T12" fmla="*/ 59851 w 59851"/>
                              <a:gd name="T13" fmla="*/ 35517 h 35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5517">
                                <a:moveTo>
                                  <a:pt x="0" y="0"/>
                                </a:moveTo>
                                <a:lnTo>
                                  <a:pt x="59851" y="30976"/>
                                </a:lnTo>
                                <a:lnTo>
                                  <a:pt x="59851" y="35517"/>
                                </a:lnTo>
                                <a:lnTo>
                                  <a:pt x="0" y="5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3" name="Shape 854"/>
                        <wps:cNvSpPr>
                          <a:spLocks/>
                        </wps:cNvSpPr>
                        <wps:spPr bwMode="auto">
                          <a:xfrm>
                            <a:off x="105861" y="150311"/>
                            <a:ext cx="59851" cy="30781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30781"/>
                              <a:gd name="T2" fmla="*/ 59851 w 59851"/>
                              <a:gd name="T3" fmla="*/ 26109 h 30781"/>
                              <a:gd name="T4" fmla="*/ 59851 w 59851"/>
                              <a:gd name="T5" fmla="*/ 30781 h 30781"/>
                              <a:gd name="T6" fmla="*/ 0 w 59851"/>
                              <a:gd name="T7" fmla="*/ 4675 h 30781"/>
                              <a:gd name="T8" fmla="*/ 0 w 59851"/>
                              <a:gd name="T9" fmla="*/ 0 h 30781"/>
                              <a:gd name="T10" fmla="*/ 0 w 59851"/>
                              <a:gd name="T11" fmla="*/ 0 h 30781"/>
                              <a:gd name="T12" fmla="*/ 59851 w 59851"/>
                              <a:gd name="T13" fmla="*/ 30781 h 30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0781">
                                <a:moveTo>
                                  <a:pt x="0" y="0"/>
                                </a:moveTo>
                                <a:lnTo>
                                  <a:pt x="59851" y="26109"/>
                                </a:lnTo>
                                <a:lnTo>
                                  <a:pt x="59851" y="30781"/>
                                </a:lnTo>
                                <a:lnTo>
                                  <a:pt x="0" y="4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4" name="Shape 855"/>
                        <wps:cNvSpPr>
                          <a:spLocks/>
                        </wps:cNvSpPr>
                        <wps:spPr bwMode="auto">
                          <a:xfrm>
                            <a:off x="105861" y="97246"/>
                            <a:ext cx="59851" cy="30084"/>
                          </a:xfrm>
                          <a:custGeom>
                            <a:avLst/>
                            <a:gdLst>
                              <a:gd name="T0" fmla="*/ 59851 w 59851"/>
                              <a:gd name="T1" fmla="*/ 0 h 30084"/>
                              <a:gd name="T2" fmla="*/ 59851 w 59851"/>
                              <a:gd name="T3" fmla="*/ 4219 h 30084"/>
                              <a:gd name="T4" fmla="*/ 0 w 59851"/>
                              <a:gd name="T5" fmla="*/ 30084 h 30084"/>
                              <a:gd name="T6" fmla="*/ 0 w 59851"/>
                              <a:gd name="T7" fmla="*/ 25583 h 30084"/>
                              <a:gd name="T8" fmla="*/ 59851 w 59851"/>
                              <a:gd name="T9" fmla="*/ 0 h 30084"/>
                              <a:gd name="T10" fmla="*/ 0 w 59851"/>
                              <a:gd name="T11" fmla="*/ 0 h 30084"/>
                              <a:gd name="T12" fmla="*/ 59851 w 59851"/>
                              <a:gd name="T13" fmla="*/ 30084 h 30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0084">
                                <a:moveTo>
                                  <a:pt x="59851" y="0"/>
                                </a:moveTo>
                                <a:lnTo>
                                  <a:pt x="59851" y="4219"/>
                                </a:lnTo>
                                <a:lnTo>
                                  <a:pt x="0" y="30084"/>
                                </a:lnTo>
                                <a:lnTo>
                                  <a:pt x="0" y="25583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5" name="Shape 856"/>
                        <wps:cNvSpPr>
                          <a:spLocks/>
                        </wps:cNvSpPr>
                        <wps:spPr bwMode="auto">
                          <a:xfrm>
                            <a:off x="105861" y="67647"/>
                            <a:ext cx="59851" cy="32786"/>
                          </a:xfrm>
                          <a:custGeom>
                            <a:avLst/>
                            <a:gdLst>
                              <a:gd name="T0" fmla="*/ 59851 w 59851"/>
                              <a:gd name="T1" fmla="*/ 0 h 32786"/>
                              <a:gd name="T2" fmla="*/ 59851 w 59851"/>
                              <a:gd name="T3" fmla="*/ 8725 h 32786"/>
                              <a:gd name="T4" fmla="*/ 0 w 59851"/>
                              <a:gd name="T5" fmla="*/ 32786 h 32786"/>
                              <a:gd name="T6" fmla="*/ 0 w 59851"/>
                              <a:gd name="T7" fmla="*/ 23788 h 32786"/>
                              <a:gd name="T8" fmla="*/ 59851 w 59851"/>
                              <a:gd name="T9" fmla="*/ 0 h 32786"/>
                              <a:gd name="T10" fmla="*/ 0 w 59851"/>
                              <a:gd name="T11" fmla="*/ 0 h 32786"/>
                              <a:gd name="T12" fmla="*/ 59851 w 59851"/>
                              <a:gd name="T13" fmla="*/ 32786 h 3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2786">
                                <a:moveTo>
                                  <a:pt x="59851" y="0"/>
                                </a:moveTo>
                                <a:lnTo>
                                  <a:pt x="59851" y="8725"/>
                                </a:lnTo>
                                <a:lnTo>
                                  <a:pt x="0" y="32786"/>
                                </a:lnTo>
                                <a:lnTo>
                                  <a:pt x="0" y="23788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" name="Shape 857"/>
                        <wps:cNvSpPr>
                          <a:spLocks/>
                        </wps:cNvSpPr>
                        <wps:spPr bwMode="auto">
                          <a:xfrm>
                            <a:off x="165712" y="454173"/>
                            <a:ext cx="137810" cy="66489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66489"/>
                              <a:gd name="T2" fmla="*/ 137810 w 137810"/>
                              <a:gd name="T3" fmla="*/ 9695 h 66489"/>
                              <a:gd name="T4" fmla="*/ 22027 w 137810"/>
                              <a:gd name="T5" fmla="*/ 66489 h 66489"/>
                              <a:gd name="T6" fmla="*/ 19546 w 137810"/>
                              <a:gd name="T7" fmla="*/ 66489 h 66489"/>
                              <a:gd name="T8" fmla="*/ 17064 w 137810"/>
                              <a:gd name="T9" fmla="*/ 66489 h 66489"/>
                              <a:gd name="T10" fmla="*/ 15410 w 137810"/>
                              <a:gd name="T11" fmla="*/ 65414 h 66489"/>
                              <a:gd name="T12" fmla="*/ 0 w 137810"/>
                              <a:gd name="T13" fmla="*/ 51434 h 66489"/>
                              <a:gd name="T14" fmla="*/ 0 w 137810"/>
                              <a:gd name="T15" fmla="*/ 41027 h 66489"/>
                              <a:gd name="T16" fmla="*/ 18719 w 137810"/>
                              <a:gd name="T17" fmla="*/ 57883 h 66489"/>
                              <a:gd name="T18" fmla="*/ 19546 w 137810"/>
                              <a:gd name="T19" fmla="*/ 57883 h 66489"/>
                              <a:gd name="T20" fmla="*/ 137810 w 137810"/>
                              <a:gd name="T21" fmla="*/ 0 h 66489"/>
                              <a:gd name="T22" fmla="*/ 0 w 137810"/>
                              <a:gd name="T23" fmla="*/ 0 h 66489"/>
                              <a:gd name="T24" fmla="*/ 137810 w 137810"/>
                              <a:gd name="T25" fmla="*/ 66489 h 66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37810" h="66489">
                                <a:moveTo>
                                  <a:pt x="137810" y="0"/>
                                </a:moveTo>
                                <a:lnTo>
                                  <a:pt x="137810" y="9695"/>
                                </a:lnTo>
                                <a:lnTo>
                                  <a:pt x="22027" y="66489"/>
                                </a:lnTo>
                                <a:lnTo>
                                  <a:pt x="19546" y="66489"/>
                                </a:lnTo>
                                <a:lnTo>
                                  <a:pt x="17064" y="66489"/>
                                </a:lnTo>
                                <a:lnTo>
                                  <a:pt x="15410" y="65414"/>
                                </a:lnTo>
                                <a:lnTo>
                                  <a:pt x="0" y="51434"/>
                                </a:lnTo>
                                <a:lnTo>
                                  <a:pt x="0" y="41027"/>
                                </a:lnTo>
                                <a:lnTo>
                                  <a:pt x="18719" y="57883"/>
                                </a:lnTo>
                                <a:lnTo>
                                  <a:pt x="19546" y="5788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7" name="Shape 858"/>
                        <wps:cNvSpPr>
                          <a:spLocks/>
                        </wps:cNvSpPr>
                        <wps:spPr bwMode="auto">
                          <a:xfrm>
                            <a:off x="165712" y="385872"/>
                            <a:ext cx="137810" cy="115427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115427"/>
                              <a:gd name="T2" fmla="*/ 137810 w 137810"/>
                              <a:gd name="T3" fmla="*/ 4833 h 115427"/>
                              <a:gd name="T4" fmla="*/ 26162 w 137810"/>
                              <a:gd name="T5" fmla="*/ 54106 h 115427"/>
                              <a:gd name="T6" fmla="*/ 24508 w 137810"/>
                              <a:gd name="T7" fmla="*/ 54106 h 115427"/>
                              <a:gd name="T8" fmla="*/ 22854 w 137810"/>
                              <a:gd name="T9" fmla="*/ 54106 h 115427"/>
                              <a:gd name="T10" fmla="*/ 20373 w 137810"/>
                              <a:gd name="T11" fmla="*/ 54106 h 115427"/>
                              <a:gd name="T12" fmla="*/ 18719 w 137810"/>
                              <a:gd name="T13" fmla="*/ 63792 h 115427"/>
                              <a:gd name="T14" fmla="*/ 17892 w 137810"/>
                              <a:gd name="T15" fmla="*/ 73474 h 115427"/>
                              <a:gd name="T16" fmla="*/ 17892 w 137810"/>
                              <a:gd name="T17" fmla="*/ 89609 h 115427"/>
                              <a:gd name="T18" fmla="*/ 18719 w 137810"/>
                              <a:gd name="T19" fmla="*/ 102518 h 115427"/>
                              <a:gd name="T20" fmla="*/ 20373 w 137810"/>
                              <a:gd name="T21" fmla="*/ 110048 h 115427"/>
                              <a:gd name="T22" fmla="*/ 137810 w 137810"/>
                              <a:gd name="T23" fmla="*/ 54693 h 115427"/>
                              <a:gd name="T24" fmla="*/ 137810 w 137810"/>
                              <a:gd name="T25" fmla="*/ 59536 h 115427"/>
                              <a:gd name="T26" fmla="*/ 19546 w 137810"/>
                              <a:gd name="T27" fmla="*/ 115427 h 115427"/>
                              <a:gd name="T28" fmla="*/ 17892 w 137810"/>
                              <a:gd name="T29" fmla="*/ 114351 h 115427"/>
                              <a:gd name="T30" fmla="*/ 0 w 137810"/>
                              <a:gd name="T31" fmla="*/ 98590 h 115427"/>
                              <a:gd name="T32" fmla="*/ 0 w 137810"/>
                              <a:gd name="T33" fmla="*/ 93548 h 115427"/>
                              <a:gd name="T34" fmla="*/ 16237 w 137810"/>
                              <a:gd name="T35" fmla="*/ 107896 h 115427"/>
                              <a:gd name="T36" fmla="*/ 15410 w 137810"/>
                              <a:gd name="T37" fmla="*/ 99290 h 115427"/>
                              <a:gd name="T38" fmla="*/ 14583 w 137810"/>
                              <a:gd name="T39" fmla="*/ 86382 h 115427"/>
                              <a:gd name="T40" fmla="*/ 14583 w 137810"/>
                              <a:gd name="T41" fmla="*/ 70247 h 115427"/>
                              <a:gd name="T42" fmla="*/ 17064 w 137810"/>
                              <a:gd name="T43" fmla="*/ 51955 h 115427"/>
                              <a:gd name="T44" fmla="*/ 0 w 137810"/>
                              <a:gd name="T45" fmla="*/ 39948 h 115427"/>
                              <a:gd name="T46" fmla="*/ 0 w 137810"/>
                              <a:gd name="T47" fmla="*/ 35097 h 115427"/>
                              <a:gd name="T48" fmla="*/ 21200 w 137810"/>
                              <a:gd name="T49" fmla="*/ 49804 h 115427"/>
                              <a:gd name="T50" fmla="*/ 22854 w 137810"/>
                              <a:gd name="T51" fmla="*/ 49804 h 115427"/>
                              <a:gd name="T52" fmla="*/ 24508 w 137810"/>
                              <a:gd name="T53" fmla="*/ 49804 h 115427"/>
                              <a:gd name="T54" fmla="*/ 137810 w 137810"/>
                              <a:gd name="T55" fmla="*/ 0 h 115427"/>
                              <a:gd name="T56" fmla="*/ 0 w 137810"/>
                              <a:gd name="T57" fmla="*/ 0 h 115427"/>
                              <a:gd name="T58" fmla="*/ 137810 w 137810"/>
                              <a:gd name="T59" fmla="*/ 115427 h 115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137810" h="115427">
                                <a:moveTo>
                                  <a:pt x="137810" y="0"/>
                                </a:moveTo>
                                <a:lnTo>
                                  <a:pt x="137810" y="4833"/>
                                </a:lnTo>
                                <a:lnTo>
                                  <a:pt x="26162" y="54106"/>
                                </a:lnTo>
                                <a:lnTo>
                                  <a:pt x="24508" y="54106"/>
                                </a:lnTo>
                                <a:lnTo>
                                  <a:pt x="22854" y="54106"/>
                                </a:lnTo>
                                <a:lnTo>
                                  <a:pt x="20373" y="54106"/>
                                </a:lnTo>
                                <a:lnTo>
                                  <a:pt x="18719" y="63792"/>
                                </a:lnTo>
                                <a:lnTo>
                                  <a:pt x="17892" y="73474"/>
                                </a:lnTo>
                                <a:lnTo>
                                  <a:pt x="17892" y="89609"/>
                                </a:lnTo>
                                <a:lnTo>
                                  <a:pt x="18719" y="102518"/>
                                </a:lnTo>
                                <a:lnTo>
                                  <a:pt x="20373" y="110048"/>
                                </a:lnTo>
                                <a:lnTo>
                                  <a:pt x="137810" y="54693"/>
                                </a:lnTo>
                                <a:lnTo>
                                  <a:pt x="137810" y="59536"/>
                                </a:lnTo>
                                <a:lnTo>
                                  <a:pt x="19546" y="115427"/>
                                </a:lnTo>
                                <a:lnTo>
                                  <a:pt x="17892" y="114351"/>
                                </a:lnTo>
                                <a:lnTo>
                                  <a:pt x="0" y="98590"/>
                                </a:lnTo>
                                <a:lnTo>
                                  <a:pt x="0" y="93548"/>
                                </a:lnTo>
                                <a:lnTo>
                                  <a:pt x="16237" y="107896"/>
                                </a:lnTo>
                                <a:lnTo>
                                  <a:pt x="15410" y="99290"/>
                                </a:lnTo>
                                <a:lnTo>
                                  <a:pt x="14583" y="86382"/>
                                </a:lnTo>
                                <a:lnTo>
                                  <a:pt x="14583" y="70247"/>
                                </a:lnTo>
                                <a:lnTo>
                                  <a:pt x="17064" y="51955"/>
                                </a:lnTo>
                                <a:lnTo>
                                  <a:pt x="0" y="39948"/>
                                </a:lnTo>
                                <a:lnTo>
                                  <a:pt x="0" y="35097"/>
                                </a:lnTo>
                                <a:lnTo>
                                  <a:pt x="21200" y="49804"/>
                                </a:lnTo>
                                <a:lnTo>
                                  <a:pt x="22854" y="49804"/>
                                </a:lnTo>
                                <a:lnTo>
                                  <a:pt x="24508" y="4980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8" name="Shape 859"/>
                        <wps:cNvSpPr>
                          <a:spLocks/>
                        </wps:cNvSpPr>
                        <wps:spPr bwMode="auto">
                          <a:xfrm>
                            <a:off x="165712" y="341152"/>
                            <a:ext cx="137810" cy="51309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51309"/>
                              <a:gd name="T2" fmla="*/ 137810 w 137810"/>
                              <a:gd name="T3" fmla="*/ 8680 h 51309"/>
                              <a:gd name="T4" fmla="*/ 0 w 137810"/>
                              <a:gd name="T5" fmla="*/ 51309 h 51309"/>
                              <a:gd name="T6" fmla="*/ 0 w 137810"/>
                              <a:gd name="T7" fmla="*/ 42456 h 51309"/>
                              <a:gd name="T8" fmla="*/ 137810 w 137810"/>
                              <a:gd name="T9" fmla="*/ 0 h 51309"/>
                              <a:gd name="T10" fmla="*/ 0 w 137810"/>
                              <a:gd name="T11" fmla="*/ 0 h 51309"/>
                              <a:gd name="T12" fmla="*/ 137810 w 137810"/>
                              <a:gd name="T13" fmla="*/ 51309 h 51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51309">
                                <a:moveTo>
                                  <a:pt x="137810" y="0"/>
                                </a:moveTo>
                                <a:lnTo>
                                  <a:pt x="137810" y="8680"/>
                                </a:lnTo>
                                <a:lnTo>
                                  <a:pt x="0" y="51309"/>
                                </a:lnTo>
                                <a:lnTo>
                                  <a:pt x="0" y="4245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9" name="Shape 860"/>
                        <wps:cNvSpPr>
                          <a:spLocks/>
                        </wps:cNvSpPr>
                        <wps:spPr bwMode="auto">
                          <a:xfrm>
                            <a:off x="165712" y="329510"/>
                            <a:ext cx="137810" cy="46414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46414"/>
                              <a:gd name="T2" fmla="*/ 137810 w 137810"/>
                              <a:gd name="T3" fmla="*/ 4491 h 46414"/>
                              <a:gd name="T4" fmla="*/ 0 w 137810"/>
                              <a:gd name="T5" fmla="*/ 46414 h 46414"/>
                              <a:gd name="T6" fmla="*/ 0 w 137810"/>
                              <a:gd name="T7" fmla="*/ 42264 h 46414"/>
                              <a:gd name="T8" fmla="*/ 137810 w 137810"/>
                              <a:gd name="T9" fmla="*/ 0 h 46414"/>
                              <a:gd name="T10" fmla="*/ 0 w 137810"/>
                              <a:gd name="T11" fmla="*/ 0 h 46414"/>
                              <a:gd name="T12" fmla="*/ 137810 w 137810"/>
                              <a:gd name="T13" fmla="*/ 46414 h 46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46414">
                                <a:moveTo>
                                  <a:pt x="137810" y="0"/>
                                </a:moveTo>
                                <a:lnTo>
                                  <a:pt x="137810" y="4491"/>
                                </a:lnTo>
                                <a:lnTo>
                                  <a:pt x="0" y="46414"/>
                                </a:lnTo>
                                <a:lnTo>
                                  <a:pt x="0" y="4226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0" name="Shape 861"/>
                        <wps:cNvSpPr>
                          <a:spLocks/>
                        </wps:cNvSpPr>
                        <wps:spPr bwMode="auto">
                          <a:xfrm>
                            <a:off x="165712" y="289495"/>
                            <a:ext cx="137810" cy="44298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44298"/>
                              <a:gd name="T2" fmla="*/ 137810 w 137810"/>
                              <a:gd name="T3" fmla="*/ 4617 h 44298"/>
                              <a:gd name="T4" fmla="*/ 0 w 137810"/>
                              <a:gd name="T5" fmla="*/ 44298 h 44298"/>
                              <a:gd name="T6" fmla="*/ 0 w 137810"/>
                              <a:gd name="T7" fmla="*/ 39833 h 44298"/>
                              <a:gd name="T8" fmla="*/ 137810 w 137810"/>
                              <a:gd name="T9" fmla="*/ 0 h 44298"/>
                              <a:gd name="T10" fmla="*/ 0 w 137810"/>
                              <a:gd name="T11" fmla="*/ 0 h 44298"/>
                              <a:gd name="T12" fmla="*/ 137810 w 137810"/>
                              <a:gd name="T13" fmla="*/ 44298 h 44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44298">
                                <a:moveTo>
                                  <a:pt x="137810" y="0"/>
                                </a:moveTo>
                                <a:lnTo>
                                  <a:pt x="137810" y="4617"/>
                                </a:lnTo>
                                <a:lnTo>
                                  <a:pt x="0" y="44298"/>
                                </a:lnTo>
                                <a:lnTo>
                                  <a:pt x="0" y="3983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1" name="Shape 862"/>
                        <wps:cNvSpPr>
                          <a:spLocks/>
                        </wps:cNvSpPr>
                        <wps:spPr bwMode="auto">
                          <a:xfrm>
                            <a:off x="165712" y="280514"/>
                            <a:ext cx="137810" cy="30864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30864"/>
                              <a:gd name="T2" fmla="*/ 137810 w 137810"/>
                              <a:gd name="T3" fmla="*/ 8458 h 30864"/>
                              <a:gd name="T4" fmla="*/ 0 w 137810"/>
                              <a:gd name="T5" fmla="*/ 30864 h 30864"/>
                              <a:gd name="T6" fmla="*/ 0 w 137810"/>
                              <a:gd name="T7" fmla="*/ 22301 h 30864"/>
                              <a:gd name="T8" fmla="*/ 137810 w 137810"/>
                              <a:gd name="T9" fmla="*/ 0 h 30864"/>
                              <a:gd name="T10" fmla="*/ 0 w 137810"/>
                              <a:gd name="T11" fmla="*/ 0 h 30864"/>
                              <a:gd name="T12" fmla="*/ 137810 w 137810"/>
                              <a:gd name="T13" fmla="*/ 30864 h 30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30864">
                                <a:moveTo>
                                  <a:pt x="137810" y="0"/>
                                </a:moveTo>
                                <a:lnTo>
                                  <a:pt x="137810" y="8458"/>
                                </a:lnTo>
                                <a:lnTo>
                                  <a:pt x="0" y="30864"/>
                                </a:lnTo>
                                <a:lnTo>
                                  <a:pt x="0" y="22301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2" name="Shape 863"/>
                        <wps:cNvSpPr>
                          <a:spLocks/>
                        </wps:cNvSpPr>
                        <wps:spPr bwMode="auto">
                          <a:xfrm>
                            <a:off x="165712" y="226543"/>
                            <a:ext cx="137810" cy="67870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67870"/>
                              <a:gd name="T2" fmla="*/ 137810 w 137810"/>
                              <a:gd name="T3" fmla="*/ 10563 h 67870"/>
                              <a:gd name="T4" fmla="*/ 133677 w 137810"/>
                              <a:gd name="T5" fmla="*/ 11194 h 67870"/>
                              <a:gd name="T6" fmla="*/ 55108 w 137810"/>
                              <a:gd name="T7" fmla="*/ 54227 h 67870"/>
                              <a:gd name="T8" fmla="*/ 52761 w 137810"/>
                              <a:gd name="T9" fmla="*/ 55244 h 67870"/>
                              <a:gd name="T10" fmla="*/ 137810 w 137810"/>
                              <a:gd name="T11" fmla="*/ 41278 h 67870"/>
                              <a:gd name="T12" fmla="*/ 137810 w 137810"/>
                              <a:gd name="T13" fmla="*/ 45407 h 67870"/>
                              <a:gd name="T14" fmla="*/ 0 w 137810"/>
                              <a:gd name="T15" fmla="*/ 67870 h 67870"/>
                              <a:gd name="T16" fmla="*/ 0 w 137810"/>
                              <a:gd name="T17" fmla="*/ 63908 h 67870"/>
                              <a:gd name="T18" fmla="*/ 52407 w 137810"/>
                              <a:gd name="T19" fmla="*/ 55303 h 67870"/>
                              <a:gd name="T20" fmla="*/ 50973 w 137810"/>
                              <a:gd name="T21" fmla="*/ 55303 h 67870"/>
                              <a:gd name="T22" fmla="*/ 48492 w 137810"/>
                              <a:gd name="T23" fmla="*/ 54227 h 67870"/>
                              <a:gd name="T24" fmla="*/ 3005 w 137810"/>
                              <a:gd name="T25" fmla="*/ 30557 h 67870"/>
                              <a:gd name="T26" fmla="*/ 0 w 137810"/>
                              <a:gd name="T27" fmla="*/ 31031 h 67870"/>
                              <a:gd name="T28" fmla="*/ 0 w 137810"/>
                              <a:gd name="T29" fmla="*/ 20565 h 67870"/>
                              <a:gd name="T30" fmla="*/ 50973 w 137810"/>
                              <a:gd name="T31" fmla="*/ 46697 h 67870"/>
                              <a:gd name="T32" fmla="*/ 52627 w 137810"/>
                              <a:gd name="T33" fmla="*/ 46697 h 67870"/>
                              <a:gd name="T34" fmla="*/ 137810 w 137810"/>
                              <a:gd name="T35" fmla="*/ 0 h 67870"/>
                              <a:gd name="T36" fmla="*/ 0 w 137810"/>
                              <a:gd name="T37" fmla="*/ 0 h 67870"/>
                              <a:gd name="T38" fmla="*/ 137810 w 137810"/>
                              <a:gd name="T39" fmla="*/ 67870 h 67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37810" h="67870">
                                <a:moveTo>
                                  <a:pt x="137810" y="0"/>
                                </a:moveTo>
                                <a:lnTo>
                                  <a:pt x="137810" y="10563"/>
                                </a:lnTo>
                                <a:lnTo>
                                  <a:pt x="133677" y="11194"/>
                                </a:lnTo>
                                <a:lnTo>
                                  <a:pt x="55108" y="54227"/>
                                </a:lnTo>
                                <a:lnTo>
                                  <a:pt x="52761" y="55244"/>
                                </a:lnTo>
                                <a:lnTo>
                                  <a:pt x="137810" y="41278"/>
                                </a:lnTo>
                                <a:lnTo>
                                  <a:pt x="137810" y="45407"/>
                                </a:lnTo>
                                <a:lnTo>
                                  <a:pt x="0" y="67870"/>
                                </a:lnTo>
                                <a:lnTo>
                                  <a:pt x="0" y="63908"/>
                                </a:lnTo>
                                <a:lnTo>
                                  <a:pt x="52407" y="55303"/>
                                </a:lnTo>
                                <a:lnTo>
                                  <a:pt x="50973" y="55303"/>
                                </a:lnTo>
                                <a:lnTo>
                                  <a:pt x="48492" y="54227"/>
                                </a:lnTo>
                                <a:lnTo>
                                  <a:pt x="3005" y="30557"/>
                                </a:lnTo>
                                <a:lnTo>
                                  <a:pt x="0" y="31031"/>
                                </a:lnTo>
                                <a:lnTo>
                                  <a:pt x="0" y="20565"/>
                                </a:lnTo>
                                <a:lnTo>
                                  <a:pt x="50973" y="46697"/>
                                </a:lnTo>
                                <a:lnTo>
                                  <a:pt x="52627" y="46697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3" name="Shape 864"/>
                        <wps:cNvSpPr>
                          <a:spLocks/>
                        </wps:cNvSpPr>
                        <wps:spPr bwMode="auto">
                          <a:xfrm>
                            <a:off x="165712" y="153353"/>
                            <a:ext cx="137810" cy="112356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112356"/>
                              <a:gd name="T2" fmla="*/ 137810 w 137810"/>
                              <a:gd name="T3" fmla="*/ 5157 h 112356"/>
                              <a:gd name="T4" fmla="*/ 53454 w 137810"/>
                              <a:gd name="T5" fmla="*/ 48885 h 112356"/>
                              <a:gd name="T6" fmla="*/ 50973 w 137810"/>
                              <a:gd name="T7" fmla="*/ 48885 h 112356"/>
                              <a:gd name="T8" fmla="*/ 49319 w 137810"/>
                              <a:gd name="T9" fmla="*/ 48885 h 112356"/>
                              <a:gd name="T10" fmla="*/ 48492 w 137810"/>
                              <a:gd name="T11" fmla="*/ 58567 h 112356"/>
                              <a:gd name="T12" fmla="*/ 47665 w 137810"/>
                              <a:gd name="T13" fmla="*/ 73627 h 112356"/>
                              <a:gd name="T14" fmla="*/ 47665 w 137810"/>
                              <a:gd name="T15" fmla="*/ 82233 h 112356"/>
                              <a:gd name="T16" fmla="*/ 49319 w 137810"/>
                              <a:gd name="T17" fmla="*/ 90838 h 112356"/>
                              <a:gd name="T18" fmla="*/ 50973 w 137810"/>
                              <a:gd name="T19" fmla="*/ 99444 h 112356"/>
                              <a:gd name="T20" fmla="*/ 53454 w 137810"/>
                              <a:gd name="T21" fmla="*/ 108049 h 112356"/>
                              <a:gd name="T22" fmla="*/ 137810 w 137810"/>
                              <a:gd name="T23" fmla="*/ 61892 h 112356"/>
                              <a:gd name="T24" fmla="*/ 137810 w 137810"/>
                              <a:gd name="T25" fmla="*/ 65963 h 112356"/>
                              <a:gd name="T26" fmla="*/ 53454 w 137810"/>
                              <a:gd name="T27" fmla="*/ 112356 h 112356"/>
                              <a:gd name="T28" fmla="*/ 51800 w 137810"/>
                              <a:gd name="T29" fmla="*/ 112356 h 112356"/>
                              <a:gd name="T30" fmla="*/ 0 w 137810"/>
                              <a:gd name="T31" fmla="*/ 85990 h 112356"/>
                              <a:gd name="T32" fmla="*/ 0 w 137810"/>
                              <a:gd name="T33" fmla="*/ 81449 h 112356"/>
                              <a:gd name="T34" fmla="*/ 49319 w 137810"/>
                              <a:gd name="T35" fmla="*/ 106974 h 112356"/>
                              <a:gd name="T36" fmla="*/ 46838 w 137810"/>
                              <a:gd name="T37" fmla="*/ 97292 h 112356"/>
                              <a:gd name="T38" fmla="*/ 45184 w 137810"/>
                              <a:gd name="T39" fmla="*/ 88687 h 112356"/>
                              <a:gd name="T40" fmla="*/ 44357 w 137810"/>
                              <a:gd name="T41" fmla="*/ 80081 h 112356"/>
                              <a:gd name="T42" fmla="*/ 44357 w 137810"/>
                              <a:gd name="T43" fmla="*/ 71475 h 112356"/>
                              <a:gd name="T44" fmla="*/ 45184 w 137810"/>
                              <a:gd name="T45" fmla="*/ 56415 h 112356"/>
                              <a:gd name="T46" fmla="*/ 46011 w 137810"/>
                              <a:gd name="T47" fmla="*/ 47809 h 112356"/>
                              <a:gd name="T48" fmla="*/ 0 w 137810"/>
                              <a:gd name="T49" fmla="*/ 27740 h 112356"/>
                              <a:gd name="T50" fmla="*/ 0 w 137810"/>
                              <a:gd name="T51" fmla="*/ 23068 h 112356"/>
                              <a:gd name="T52" fmla="*/ 49319 w 137810"/>
                              <a:gd name="T53" fmla="*/ 44582 h 112356"/>
                              <a:gd name="T54" fmla="*/ 50146 w 137810"/>
                              <a:gd name="T55" fmla="*/ 44582 h 112356"/>
                              <a:gd name="T56" fmla="*/ 51800 w 137810"/>
                              <a:gd name="T57" fmla="*/ 44582 h 112356"/>
                              <a:gd name="T58" fmla="*/ 137810 w 137810"/>
                              <a:gd name="T59" fmla="*/ 0 h 112356"/>
                              <a:gd name="T60" fmla="*/ 0 w 137810"/>
                              <a:gd name="T61" fmla="*/ 0 h 112356"/>
                              <a:gd name="T62" fmla="*/ 137810 w 137810"/>
                              <a:gd name="T63" fmla="*/ 112356 h 112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137810" h="112356">
                                <a:moveTo>
                                  <a:pt x="137810" y="0"/>
                                </a:moveTo>
                                <a:lnTo>
                                  <a:pt x="137810" y="5157"/>
                                </a:lnTo>
                                <a:lnTo>
                                  <a:pt x="53454" y="48885"/>
                                </a:lnTo>
                                <a:lnTo>
                                  <a:pt x="50973" y="48885"/>
                                </a:lnTo>
                                <a:lnTo>
                                  <a:pt x="49319" y="48885"/>
                                </a:lnTo>
                                <a:lnTo>
                                  <a:pt x="48492" y="58567"/>
                                </a:lnTo>
                                <a:lnTo>
                                  <a:pt x="47665" y="73627"/>
                                </a:lnTo>
                                <a:lnTo>
                                  <a:pt x="47665" y="82233"/>
                                </a:lnTo>
                                <a:lnTo>
                                  <a:pt x="49319" y="90838"/>
                                </a:lnTo>
                                <a:lnTo>
                                  <a:pt x="50973" y="99444"/>
                                </a:lnTo>
                                <a:lnTo>
                                  <a:pt x="53454" y="108049"/>
                                </a:lnTo>
                                <a:lnTo>
                                  <a:pt x="137810" y="61892"/>
                                </a:lnTo>
                                <a:lnTo>
                                  <a:pt x="137810" y="65963"/>
                                </a:lnTo>
                                <a:lnTo>
                                  <a:pt x="53454" y="112356"/>
                                </a:lnTo>
                                <a:lnTo>
                                  <a:pt x="51800" y="112356"/>
                                </a:lnTo>
                                <a:lnTo>
                                  <a:pt x="0" y="85990"/>
                                </a:lnTo>
                                <a:lnTo>
                                  <a:pt x="0" y="81449"/>
                                </a:lnTo>
                                <a:lnTo>
                                  <a:pt x="49319" y="106974"/>
                                </a:lnTo>
                                <a:lnTo>
                                  <a:pt x="46838" y="97292"/>
                                </a:lnTo>
                                <a:lnTo>
                                  <a:pt x="45184" y="88687"/>
                                </a:lnTo>
                                <a:lnTo>
                                  <a:pt x="44357" y="80081"/>
                                </a:lnTo>
                                <a:lnTo>
                                  <a:pt x="44357" y="71475"/>
                                </a:lnTo>
                                <a:lnTo>
                                  <a:pt x="45184" y="56415"/>
                                </a:lnTo>
                                <a:lnTo>
                                  <a:pt x="46011" y="47809"/>
                                </a:lnTo>
                                <a:lnTo>
                                  <a:pt x="0" y="27740"/>
                                </a:lnTo>
                                <a:lnTo>
                                  <a:pt x="0" y="23068"/>
                                </a:lnTo>
                                <a:lnTo>
                                  <a:pt x="49319" y="44582"/>
                                </a:lnTo>
                                <a:lnTo>
                                  <a:pt x="50146" y="44582"/>
                                </a:lnTo>
                                <a:lnTo>
                                  <a:pt x="51800" y="44582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4" name="Shape 865"/>
                        <wps:cNvSpPr>
                          <a:spLocks/>
                        </wps:cNvSpPr>
                        <wps:spPr bwMode="auto">
                          <a:xfrm>
                            <a:off x="165712" y="38340"/>
                            <a:ext cx="137810" cy="63125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63125"/>
                              <a:gd name="T2" fmla="*/ 137810 w 137810"/>
                              <a:gd name="T3" fmla="*/ 3570 h 63125"/>
                              <a:gd name="T4" fmla="*/ 0 w 137810"/>
                              <a:gd name="T5" fmla="*/ 63125 h 63125"/>
                              <a:gd name="T6" fmla="*/ 0 w 137810"/>
                              <a:gd name="T7" fmla="*/ 58906 h 63125"/>
                              <a:gd name="T8" fmla="*/ 137810 w 137810"/>
                              <a:gd name="T9" fmla="*/ 0 h 63125"/>
                              <a:gd name="T10" fmla="*/ 0 w 137810"/>
                              <a:gd name="T11" fmla="*/ 0 h 63125"/>
                              <a:gd name="T12" fmla="*/ 137810 w 137810"/>
                              <a:gd name="T13" fmla="*/ 63125 h 63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63125">
                                <a:moveTo>
                                  <a:pt x="137810" y="0"/>
                                </a:moveTo>
                                <a:lnTo>
                                  <a:pt x="137810" y="3570"/>
                                </a:lnTo>
                                <a:lnTo>
                                  <a:pt x="0" y="63125"/>
                                </a:lnTo>
                                <a:lnTo>
                                  <a:pt x="0" y="5890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5" name="Shape 866"/>
                        <wps:cNvSpPr>
                          <a:spLocks/>
                        </wps:cNvSpPr>
                        <wps:spPr bwMode="auto">
                          <a:xfrm>
                            <a:off x="165712" y="19354"/>
                            <a:ext cx="137810" cy="57018"/>
                          </a:xfrm>
                          <a:custGeom>
                            <a:avLst/>
                            <a:gdLst>
                              <a:gd name="T0" fmla="*/ 120444 w 137810"/>
                              <a:gd name="T1" fmla="*/ 0 h 57018"/>
                              <a:gd name="T2" fmla="*/ 123752 w 137810"/>
                              <a:gd name="T3" fmla="*/ 0 h 57018"/>
                              <a:gd name="T4" fmla="*/ 137810 w 137810"/>
                              <a:gd name="T5" fmla="*/ 4525 h 57018"/>
                              <a:gd name="T6" fmla="*/ 137810 w 137810"/>
                              <a:gd name="T7" fmla="*/ 13830 h 57018"/>
                              <a:gd name="T8" fmla="*/ 122925 w 137810"/>
                              <a:gd name="T9" fmla="*/ 8597 h 57018"/>
                              <a:gd name="T10" fmla="*/ 120444 w 137810"/>
                              <a:gd name="T11" fmla="*/ 8597 h 57018"/>
                              <a:gd name="T12" fmla="*/ 0 w 137810"/>
                              <a:gd name="T13" fmla="*/ 57018 h 57018"/>
                              <a:gd name="T14" fmla="*/ 0 w 137810"/>
                              <a:gd name="T15" fmla="*/ 48293 h 57018"/>
                              <a:gd name="T16" fmla="*/ 118790 w 137810"/>
                              <a:gd name="T17" fmla="*/ 1080 h 57018"/>
                              <a:gd name="T18" fmla="*/ 120444 w 137810"/>
                              <a:gd name="T19" fmla="*/ 0 h 57018"/>
                              <a:gd name="T20" fmla="*/ 0 w 137810"/>
                              <a:gd name="T21" fmla="*/ 0 h 57018"/>
                              <a:gd name="T22" fmla="*/ 137810 w 137810"/>
                              <a:gd name="T23" fmla="*/ 57018 h 57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137810" h="57018">
                                <a:moveTo>
                                  <a:pt x="120444" y="0"/>
                                </a:moveTo>
                                <a:lnTo>
                                  <a:pt x="123752" y="0"/>
                                </a:lnTo>
                                <a:lnTo>
                                  <a:pt x="137810" y="4525"/>
                                </a:lnTo>
                                <a:lnTo>
                                  <a:pt x="137810" y="13830"/>
                                </a:lnTo>
                                <a:lnTo>
                                  <a:pt x="122925" y="8597"/>
                                </a:lnTo>
                                <a:lnTo>
                                  <a:pt x="120444" y="8597"/>
                                </a:lnTo>
                                <a:lnTo>
                                  <a:pt x="0" y="57018"/>
                                </a:lnTo>
                                <a:lnTo>
                                  <a:pt x="0" y="48293"/>
                                </a:lnTo>
                                <a:lnTo>
                                  <a:pt x="118790" y="1080"/>
                                </a:lnTo>
                                <a:lnTo>
                                  <a:pt x="12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6" name="Shape 867"/>
                        <wps:cNvSpPr>
                          <a:spLocks/>
                        </wps:cNvSpPr>
                        <wps:spPr bwMode="auto">
                          <a:xfrm>
                            <a:off x="303522" y="413291"/>
                            <a:ext cx="83531" cy="50577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50577"/>
                              <a:gd name="T2" fmla="*/ 83531 w 83531"/>
                              <a:gd name="T3" fmla="*/ 9604 h 50577"/>
                              <a:gd name="T4" fmla="*/ 0 w 83531"/>
                              <a:gd name="T5" fmla="*/ 50577 h 50577"/>
                              <a:gd name="T6" fmla="*/ 0 w 83531"/>
                              <a:gd name="T7" fmla="*/ 40883 h 50577"/>
                              <a:gd name="T8" fmla="*/ 83531 w 83531"/>
                              <a:gd name="T9" fmla="*/ 0 h 50577"/>
                              <a:gd name="T10" fmla="*/ 0 w 83531"/>
                              <a:gd name="T11" fmla="*/ 0 h 50577"/>
                              <a:gd name="T12" fmla="*/ 83531 w 83531"/>
                              <a:gd name="T13" fmla="*/ 50577 h 50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50577">
                                <a:moveTo>
                                  <a:pt x="83531" y="0"/>
                                </a:moveTo>
                                <a:lnTo>
                                  <a:pt x="83531" y="9604"/>
                                </a:lnTo>
                                <a:lnTo>
                                  <a:pt x="0" y="50577"/>
                                </a:lnTo>
                                <a:lnTo>
                                  <a:pt x="0" y="40883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7" name="Shape 868"/>
                        <wps:cNvSpPr>
                          <a:spLocks/>
                        </wps:cNvSpPr>
                        <wps:spPr bwMode="auto">
                          <a:xfrm>
                            <a:off x="303522" y="401194"/>
                            <a:ext cx="83531" cy="44215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4215"/>
                              <a:gd name="T2" fmla="*/ 83531 w 83531"/>
                              <a:gd name="T3" fmla="*/ 4739 h 44215"/>
                              <a:gd name="T4" fmla="*/ 0 w 83531"/>
                              <a:gd name="T5" fmla="*/ 44215 h 44215"/>
                              <a:gd name="T6" fmla="*/ 0 w 83531"/>
                              <a:gd name="T7" fmla="*/ 39372 h 44215"/>
                              <a:gd name="T8" fmla="*/ 83531 w 83531"/>
                              <a:gd name="T9" fmla="*/ 0 h 44215"/>
                              <a:gd name="T10" fmla="*/ 0 w 83531"/>
                              <a:gd name="T11" fmla="*/ 0 h 44215"/>
                              <a:gd name="T12" fmla="*/ 83531 w 83531"/>
                              <a:gd name="T13" fmla="*/ 44215 h 44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4215">
                                <a:moveTo>
                                  <a:pt x="83531" y="0"/>
                                </a:moveTo>
                                <a:lnTo>
                                  <a:pt x="83531" y="4739"/>
                                </a:lnTo>
                                <a:lnTo>
                                  <a:pt x="0" y="44215"/>
                                </a:lnTo>
                                <a:lnTo>
                                  <a:pt x="0" y="39372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8" name="Shape 869"/>
                        <wps:cNvSpPr>
                          <a:spLocks/>
                        </wps:cNvSpPr>
                        <wps:spPr bwMode="auto">
                          <a:xfrm>
                            <a:off x="303522" y="349155"/>
                            <a:ext cx="83531" cy="41550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1550"/>
                              <a:gd name="T2" fmla="*/ 83531 w 83531"/>
                              <a:gd name="T3" fmla="*/ 4686 h 41550"/>
                              <a:gd name="T4" fmla="*/ 0 w 83531"/>
                              <a:gd name="T5" fmla="*/ 41550 h 41550"/>
                              <a:gd name="T6" fmla="*/ 0 w 83531"/>
                              <a:gd name="T7" fmla="*/ 36717 h 41550"/>
                              <a:gd name="T8" fmla="*/ 83531 w 83531"/>
                              <a:gd name="T9" fmla="*/ 0 h 41550"/>
                              <a:gd name="T10" fmla="*/ 0 w 83531"/>
                              <a:gd name="T11" fmla="*/ 0 h 41550"/>
                              <a:gd name="T12" fmla="*/ 83531 w 83531"/>
                              <a:gd name="T13" fmla="*/ 41550 h 4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1550">
                                <a:moveTo>
                                  <a:pt x="83531" y="0"/>
                                </a:moveTo>
                                <a:lnTo>
                                  <a:pt x="83531" y="4686"/>
                                </a:lnTo>
                                <a:lnTo>
                                  <a:pt x="0" y="41550"/>
                                </a:lnTo>
                                <a:lnTo>
                                  <a:pt x="0" y="36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9" name="Shape 870"/>
                        <wps:cNvSpPr>
                          <a:spLocks/>
                        </wps:cNvSpPr>
                        <wps:spPr bwMode="auto">
                          <a:xfrm>
                            <a:off x="303522" y="315419"/>
                            <a:ext cx="83531" cy="34414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34414"/>
                              <a:gd name="T2" fmla="*/ 83531 w 83531"/>
                              <a:gd name="T3" fmla="*/ 8576 h 34414"/>
                              <a:gd name="T4" fmla="*/ 0 w 83531"/>
                              <a:gd name="T5" fmla="*/ 34414 h 34414"/>
                              <a:gd name="T6" fmla="*/ 0 w 83531"/>
                              <a:gd name="T7" fmla="*/ 25734 h 34414"/>
                              <a:gd name="T8" fmla="*/ 83531 w 83531"/>
                              <a:gd name="T9" fmla="*/ 0 h 34414"/>
                              <a:gd name="T10" fmla="*/ 0 w 83531"/>
                              <a:gd name="T11" fmla="*/ 0 h 34414"/>
                              <a:gd name="T12" fmla="*/ 83531 w 83531"/>
                              <a:gd name="T13" fmla="*/ 34414 h 34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34414">
                                <a:moveTo>
                                  <a:pt x="83531" y="0"/>
                                </a:moveTo>
                                <a:lnTo>
                                  <a:pt x="83531" y="8576"/>
                                </a:lnTo>
                                <a:lnTo>
                                  <a:pt x="0" y="34414"/>
                                </a:lnTo>
                                <a:lnTo>
                                  <a:pt x="0" y="25734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0" name="Shape 871"/>
                        <wps:cNvSpPr>
                          <a:spLocks/>
                        </wps:cNvSpPr>
                        <wps:spPr bwMode="auto">
                          <a:xfrm>
                            <a:off x="303522" y="303893"/>
                            <a:ext cx="83531" cy="30108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30108"/>
                              <a:gd name="T2" fmla="*/ 83531 w 83531"/>
                              <a:gd name="T3" fmla="*/ 4697 h 30108"/>
                              <a:gd name="T4" fmla="*/ 0 w 83531"/>
                              <a:gd name="T5" fmla="*/ 30108 h 30108"/>
                              <a:gd name="T6" fmla="*/ 0 w 83531"/>
                              <a:gd name="T7" fmla="*/ 25617 h 30108"/>
                              <a:gd name="T8" fmla="*/ 83531 w 83531"/>
                              <a:gd name="T9" fmla="*/ 0 h 30108"/>
                              <a:gd name="T10" fmla="*/ 0 w 83531"/>
                              <a:gd name="T11" fmla="*/ 0 h 30108"/>
                              <a:gd name="T12" fmla="*/ 83531 w 83531"/>
                              <a:gd name="T13" fmla="*/ 30108 h 30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30108">
                                <a:moveTo>
                                  <a:pt x="83531" y="0"/>
                                </a:moveTo>
                                <a:lnTo>
                                  <a:pt x="83531" y="4697"/>
                                </a:lnTo>
                                <a:lnTo>
                                  <a:pt x="0" y="30108"/>
                                </a:lnTo>
                                <a:lnTo>
                                  <a:pt x="0" y="256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1" name="Shape 872"/>
                        <wps:cNvSpPr>
                          <a:spLocks/>
                        </wps:cNvSpPr>
                        <wps:spPr bwMode="auto">
                          <a:xfrm>
                            <a:off x="303522" y="266997"/>
                            <a:ext cx="83531" cy="27115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27115"/>
                              <a:gd name="T2" fmla="*/ 83531 w 83531"/>
                              <a:gd name="T3" fmla="*/ 8865 h 27115"/>
                              <a:gd name="T4" fmla="*/ 38869 w 83531"/>
                              <a:gd name="T5" fmla="*/ 15923 h 27115"/>
                              <a:gd name="T6" fmla="*/ 0 w 83531"/>
                              <a:gd name="T7" fmla="*/ 27115 h 27115"/>
                              <a:gd name="T8" fmla="*/ 0 w 83531"/>
                              <a:gd name="T9" fmla="*/ 22498 h 27115"/>
                              <a:gd name="T10" fmla="*/ 4137 w 83531"/>
                              <a:gd name="T11" fmla="*/ 21302 h 27115"/>
                              <a:gd name="T12" fmla="*/ 0 w 83531"/>
                              <a:gd name="T13" fmla="*/ 21975 h 27115"/>
                              <a:gd name="T14" fmla="*/ 0 w 83531"/>
                              <a:gd name="T15" fmla="*/ 13517 h 27115"/>
                              <a:gd name="T16" fmla="*/ 83531 w 83531"/>
                              <a:gd name="T17" fmla="*/ 0 h 27115"/>
                              <a:gd name="T18" fmla="*/ 0 w 83531"/>
                              <a:gd name="T19" fmla="*/ 0 h 27115"/>
                              <a:gd name="T20" fmla="*/ 83531 w 83531"/>
                              <a:gd name="T21" fmla="*/ 27115 h 27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83531" h="27115">
                                <a:moveTo>
                                  <a:pt x="83531" y="0"/>
                                </a:moveTo>
                                <a:lnTo>
                                  <a:pt x="83531" y="8865"/>
                                </a:lnTo>
                                <a:lnTo>
                                  <a:pt x="38869" y="15923"/>
                                </a:lnTo>
                                <a:lnTo>
                                  <a:pt x="0" y="27115"/>
                                </a:lnTo>
                                <a:lnTo>
                                  <a:pt x="0" y="22498"/>
                                </a:lnTo>
                                <a:lnTo>
                                  <a:pt x="4137" y="21302"/>
                                </a:lnTo>
                                <a:lnTo>
                                  <a:pt x="0" y="21975"/>
                                </a:lnTo>
                                <a:lnTo>
                                  <a:pt x="0" y="135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2" name="Shape 873"/>
                        <wps:cNvSpPr>
                          <a:spLocks/>
                        </wps:cNvSpPr>
                        <wps:spPr bwMode="auto">
                          <a:xfrm>
                            <a:off x="303522" y="254104"/>
                            <a:ext cx="83531" cy="17845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17845"/>
                              <a:gd name="T2" fmla="*/ 83531 w 83531"/>
                              <a:gd name="T3" fmla="*/ 4230 h 17845"/>
                              <a:gd name="T4" fmla="*/ 0 w 83531"/>
                              <a:gd name="T5" fmla="*/ 17845 h 17845"/>
                              <a:gd name="T6" fmla="*/ 0 w 83531"/>
                              <a:gd name="T7" fmla="*/ 13717 h 17845"/>
                              <a:gd name="T8" fmla="*/ 83531 w 83531"/>
                              <a:gd name="T9" fmla="*/ 0 h 17845"/>
                              <a:gd name="T10" fmla="*/ 0 w 83531"/>
                              <a:gd name="T11" fmla="*/ 0 h 17845"/>
                              <a:gd name="T12" fmla="*/ 83531 w 83531"/>
                              <a:gd name="T13" fmla="*/ 17845 h 17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17845">
                                <a:moveTo>
                                  <a:pt x="83531" y="0"/>
                                </a:moveTo>
                                <a:lnTo>
                                  <a:pt x="83531" y="4230"/>
                                </a:lnTo>
                                <a:lnTo>
                                  <a:pt x="0" y="17845"/>
                                </a:lnTo>
                                <a:lnTo>
                                  <a:pt x="0" y="13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3" name="Shape 874"/>
                        <wps:cNvSpPr>
                          <a:spLocks/>
                        </wps:cNvSpPr>
                        <wps:spPr bwMode="auto">
                          <a:xfrm>
                            <a:off x="303522" y="180752"/>
                            <a:ext cx="83531" cy="56354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56354"/>
                              <a:gd name="T2" fmla="*/ 83531 w 83531"/>
                              <a:gd name="T3" fmla="*/ 8877 h 56354"/>
                              <a:gd name="T4" fmla="*/ 17369 w 83531"/>
                              <a:gd name="T5" fmla="*/ 45152 h 56354"/>
                              <a:gd name="T6" fmla="*/ 83531 w 83531"/>
                              <a:gd name="T7" fmla="*/ 34932 h 56354"/>
                              <a:gd name="T8" fmla="*/ 83531 w 83531"/>
                              <a:gd name="T9" fmla="*/ 43607 h 56354"/>
                              <a:gd name="T10" fmla="*/ 0 w 83531"/>
                              <a:gd name="T11" fmla="*/ 56354 h 56354"/>
                              <a:gd name="T12" fmla="*/ 0 w 83531"/>
                              <a:gd name="T13" fmla="*/ 45791 h 56354"/>
                              <a:gd name="T14" fmla="*/ 83531 w 83531"/>
                              <a:gd name="T15" fmla="*/ 0 h 56354"/>
                              <a:gd name="T16" fmla="*/ 0 w 83531"/>
                              <a:gd name="T17" fmla="*/ 0 h 56354"/>
                              <a:gd name="T18" fmla="*/ 83531 w 83531"/>
                              <a:gd name="T19" fmla="*/ 56354 h 56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3531" h="56354">
                                <a:moveTo>
                                  <a:pt x="83531" y="0"/>
                                </a:moveTo>
                                <a:lnTo>
                                  <a:pt x="83531" y="8877"/>
                                </a:lnTo>
                                <a:lnTo>
                                  <a:pt x="17369" y="45152"/>
                                </a:lnTo>
                                <a:lnTo>
                                  <a:pt x="83531" y="34932"/>
                                </a:lnTo>
                                <a:lnTo>
                                  <a:pt x="83531" y="43607"/>
                                </a:lnTo>
                                <a:lnTo>
                                  <a:pt x="0" y="56354"/>
                                </a:lnTo>
                                <a:lnTo>
                                  <a:pt x="0" y="45791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4" name="Shape 875"/>
                        <wps:cNvSpPr>
                          <a:spLocks/>
                        </wps:cNvSpPr>
                        <wps:spPr bwMode="auto">
                          <a:xfrm>
                            <a:off x="303522" y="169538"/>
                            <a:ext cx="83531" cy="49778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9778"/>
                              <a:gd name="T2" fmla="*/ 83531 w 83531"/>
                              <a:gd name="T3" fmla="*/ 3839 h 49778"/>
                              <a:gd name="T4" fmla="*/ 0 w 83531"/>
                              <a:gd name="T5" fmla="*/ 49778 h 49778"/>
                              <a:gd name="T6" fmla="*/ 0 w 83531"/>
                              <a:gd name="T7" fmla="*/ 45706 h 49778"/>
                              <a:gd name="T8" fmla="*/ 83531 w 83531"/>
                              <a:gd name="T9" fmla="*/ 0 h 49778"/>
                              <a:gd name="T10" fmla="*/ 0 w 83531"/>
                              <a:gd name="T11" fmla="*/ 0 h 49778"/>
                              <a:gd name="T12" fmla="*/ 83531 w 83531"/>
                              <a:gd name="T13" fmla="*/ 49778 h 49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9778">
                                <a:moveTo>
                                  <a:pt x="83531" y="0"/>
                                </a:moveTo>
                                <a:lnTo>
                                  <a:pt x="83531" y="3839"/>
                                </a:lnTo>
                                <a:lnTo>
                                  <a:pt x="0" y="49778"/>
                                </a:lnTo>
                                <a:lnTo>
                                  <a:pt x="0" y="45706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5" name="Shape 876"/>
                        <wps:cNvSpPr>
                          <a:spLocks/>
                        </wps:cNvSpPr>
                        <wps:spPr bwMode="auto">
                          <a:xfrm>
                            <a:off x="303522" y="110055"/>
                            <a:ext cx="83531" cy="48454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8454"/>
                              <a:gd name="T2" fmla="*/ 83531 w 83531"/>
                              <a:gd name="T3" fmla="*/ 5153 h 48454"/>
                              <a:gd name="T4" fmla="*/ 0 w 83531"/>
                              <a:gd name="T5" fmla="*/ 48454 h 48454"/>
                              <a:gd name="T6" fmla="*/ 0 w 83531"/>
                              <a:gd name="T7" fmla="*/ 43297 h 48454"/>
                              <a:gd name="T8" fmla="*/ 83531 w 83531"/>
                              <a:gd name="T9" fmla="*/ 0 h 48454"/>
                              <a:gd name="T10" fmla="*/ 0 w 83531"/>
                              <a:gd name="T11" fmla="*/ 0 h 48454"/>
                              <a:gd name="T12" fmla="*/ 83531 w 83531"/>
                              <a:gd name="T13" fmla="*/ 48454 h 48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8454">
                                <a:moveTo>
                                  <a:pt x="83531" y="0"/>
                                </a:moveTo>
                                <a:lnTo>
                                  <a:pt x="83531" y="5153"/>
                                </a:lnTo>
                                <a:lnTo>
                                  <a:pt x="0" y="48454"/>
                                </a:lnTo>
                                <a:lnTo>
                                  <a:pt x="0" y="4329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6" name="Shape 877"/>
                        <wps:cNvSpPr>
                          <a:spLocks/>
                        </wps:cNvSpPr>
                        <wps:spPr bwMode="auto">
                          <a:xfrm>
                            <a:off x="303522" y="23879"/>
                            <a:ext cx="83531" cy="35240"/>
                          </a:xfrm>
                          <a:custGeom>
                            <a:avLst/>
                            <a:gdLst>
                              <a:gd name="T0" fmla="*/ 0 w 83531"/>
                              <a:gd name="T1" fmla="*/ 0 h 35240"/>
                              <a:gd name="T2" fmla="*/ 83531 w 83531"/>
                              <a:gd name="T3" fmla="*/ 26886 h 35240"/>
                              <a:gd name="T4" fmla="*/ 83531 w 83531"/>
                              <a:gd name="T5" fmla="*/ 35240 h 35240"/>
                              <a:gd name="T6" fmla="*/ 12407 w 83531"/>
                              <a:gd name="T7" fmla="*/ 12669 h 35240"/>
                              <a:gd name="T8" fmla="*/ 0 w 83531"/>
                              <a:gd name="T9" fmla="*/ 18031 h 35240"/>
                              <a:gd name="T10" fmla="*/ 0 w 83531"/>
                              <a:gd name="T11" fmla="*/ 14461 h 35240"/>
                              <a:gd name="T12" fmla="*/ 6618 w 83531"/>
                              <a:gd name="T13" fmla="*/ 11633 h 35240"/>
                              <a:gd name="T14" fmla="*/ 0 w 83531"/>
                              <a:gd name="T15" fmla="*/ 9306 h 35240"/>
                              <a:gd name="T16" fmla="*/ 0 w 83531"/>
                              <a:gd name="T17" fmla="*/ 0 h 35240"/>
                              <a:gd name="T18" fmla="*/ 0 w 83531"/>
                              <a:gd name="T19" fmla="*/ 0 h 35240"/>
                              <a:gd name="T20" fmla="*/ 83531 w 83531"/>
                              <a:gd name="T21" fmla="*/ 35240 h 35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83531" h="35240">
                                <a:moveTo>
                                  <a:pt x="0" y="0"/>
                                </a:moveTo>
                                <a:lnTo>
                                  <a:pt x="83531" y="26886"/>
                                </a:lnTo>
                                <a:lnTo>
                                  <a:pt x="83531" y="35240"/>
                                </a:lnTo>
                                <a:lnTo>
                                  <a:pt x="12407" y="12669"/>
                                </a:lnTo>
                                <a:lnTo>
                                  <a:pt x="0" y="18031"/>
                                </a:lnTo>
                                <a:lnTo>
                                  <a:pt x="0" y="14461"/>
                                </a:lnTo>
                                <a:lnTo>
                                  <a:pt x="6618" y="11633"/>
                                </a:lnTo>
                                <a:lnTo>
                                  <a:pt x="0" y="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7" name="Shape 878"/>
                        <wps:cNvSpPr>
                          <a:spLocks/>
                        </wps:cNvSpPr>
                        <wps:spPr bwMode="auto">
                          <a:xfrm>
                            <a:off x="387053" y="50764"/>
                            <a:ext cx="74432" cy="372130"/>
                          </a:xfrm>
                          <a:custGeom>
                            <a:avLst/>
                            <a:gdLst>
                              <a:gd name="T0" fmla="*/ 66161 w 74432"/>
                              <a:gd name="T1" fmla="*/ 21295 h 372130"/>
                              <a:gd name="T2" fmla="*/ 68642 w 74432"/>
                              <a:gd name="T3" fmla="*/ 25615 h 372130"/>
                              <a:gd name="T4" fmla="*/ 68642 w 74432"/>
                              <a:gd name="T5" fmla="*/ 33132 h 372130"/>
                              <a:gd name="T6" fmla="*/ 62853 w 74432"/>
                              <a:gd name="T7" fmla="*/ 36372 h 372130"/>
                              <a:gd name="T8" fmla="*/ 67815 w 74432"/>
                              <a:gd name="T9" fmla="*/ 89078 h 372130"/>
                              <a:gd name="T10" fmla="*/ 69470 w 74432"/>
                              <a:gd name="T11" fmla="*/ 93381 h 372130"/>
                              <a:gd name="T12" fmla="*/ 68642 w 74432"/>
                              <a:gd name="T13" fmla="*/ 99835 h 372130"/>
                              <a:gd name="T14" fmla="*/ 41350 w 74432"/>
                              <a:gd name="T15" fmla="*/ 115971 h 372130"/>
                              <a:gd name="T16" fmla="*/ 74432 w 74432"/>
                              <a:gd name="T17" fmla="*/ 153625 h 372130"/>
                              <a:gd name="T18" fmla="*/ 74432 w 74432"/>
                              <a:gd name="T19" fmla="*/ 159003 h 372130"/>
                              <a:gd name="T20" fmla="*/ 71123 w 74432"/>
                              <a:gd name="T21" fmla="*/ 163307 h 372130"/>
                              <a:gd name="T22" fmla="*/ 66988 w 74432"/>
                              <a:gd name="T23" fmla="*/ 193426 h 372130"/>
                              <a:gd name="T24" fmla="*/ 73605 w 74432"/>
                              <a:gd name="T25" fmla="*/ 199881 h 372130"/>
                              <a:gd name="T26" fmla="*/ 73605 w 74432"/>
                              <a:gd name="T27" fmla="*/ 209562 h 372130"/>
                              <a:gd name="T28" fmla="*/ 71123 w 74432"/>
                              <a:gd name="T29" fmla="*/ 212789 h 372130"/>
                              <a:gd name="T30" fmla="*/ 50448 w 74432"/>
                              <a:gd name="T31" fmla="*/ 237535 h 372130"/>
                              <a:gd name="T32" fmla="*/ 55410 w 74432"/>
                              <a:gd name="T33" fmla="*/ 240762 h 372130"/>
                              <a:gd name="T34" fmla="*/ 56237 w 74432"/>
                              <a:gd name="T35" fmla="*/ 252595 h 372130"/>
                              <a:gd name="T36" fmla="*/ 53756 w 74432"/>
                              <a:gd name="T37" fmla="*/ 256898 h 372130"/>
                              <a:gd name="T38" fmla="*/ 50448 w 74432"/>
                              <a:gd name="T39" fmla="*/ 274109 h 372130"/>
                              <a:gd name="T40" fmla="*/ 52929 w 74432"/>
                              <a:gd name="T41" fmla="*/ 278412 h 372130"/>
                              <a:gd name="T42" fmla="*/ 52102 w 74432"/>
                              <a:gd name="T43" fmla="*/ 284866 h 372130"/>
                              <a:gd name="T44" fmla="*/ 43004 w 74432"/>
                              <a:gd name="T45" fmla="*/ 290245 h 372130"/>
                              <a:gd name="T46" fmla="*/ 47139 w 74432"/>
                              <a:gd name="T47" fmla="*/ 335429 h 372130"/>
                              <a:gd name="T48" fmla="*/ 48794 w 74432"/>
                              <a:gd name="T49" fmla="*/ 338656 h 372130"/>
                              <a:gd name="T50" fmla="*/ 47967 w 74432"/>
                              <a:gd name="T51" fmla="*/ 348337 h 372130"/>
                              <a:gd name="T52" fmla="*/ 0 w 74432"/>
                              <a:gd name="T53" fmla="*/ 372130 h 372130"/>
                              <a:gd name="T54" fmla="*/ 42177 w 74432"/>
                              <a:gd name="T55" fmla="*/ 341883 h 372130"/>
                              <a:gd name="T56" fmla="*/ 38042 w 74432"/>
                              <a:gd name="T57" fmla="*/ 338656 h 372130"/>
                              <a:gd name="T58" fmla="*/ 0 w 74432"/>
                              <a:gd name="T59" fmla="*/ 355168 h 372130"/>
                              <a:gd name="T60" fmla="*/ 36388 w 74432"/>
                              <a:gd name="T61" fmla="*/ 333278 h 372130"/>
                              <a:gd name="T62" fmla="*/ 36388 w 74432"/>
                              <a:gd name="T63" fmla="*/ 287018 h 372130"/>
                              <a:gd name="T64" fmla="*/ 0 w 74432"/>
                              <a:gd name="T65" fmla="*/ 298391 h 372130"/>
                              <a:gd name="T66" fmla="*/ 21501 w 74432"/>
                              <a:gd name="T67" fmla="*/ 266579 h 372130"/>
                              <a:gd name="T68" fmla="*/ 0 w 74432"/>
                              <a:gd name="T69" fmla="*/ 264654 h 372130"/>
                              <a:gd name="T70" fmla="*/ 49621 w 74432"/>
                              <a:gd name="T71" fmla="*/ 246141 h 372130"/>
                              <a:gd name="T72" fmla="*/ 45485 w 74432"/>
                              <a:gd name="T73" fmla="*/ 243989 h 372130"/>
                              <a:gd name="T74" fmla="*/ 0 w 74432"/>
                              <a:gd name="T75" fmla="*/ 253129 h 372130"/>
                              <a:gd name="T76" fmla="*/ 43831 w 74432"/>
                              <a:gd name="T77" fmla="*/ 218172 h 372130"/>
                              <a:gd name="T78" fmla="*/ 0 w 74432"/>
                              <a:gd name="T79" fmla="*/ 216233 h 372130"/>
                              <a:gd name="T80" fmla="*/ 67815 w 74432"/>
                              <a:gd name="T81" fmla="*/ 204183 h 372130"/>
                              <a:gd name="T82" fmla="*/ 60372 w 74432"/>
                              <a:gd name="T83" fmla="*/ 197729 h 372130"/>
                              <a:gd name="T84" fmla="*/ 0 w 74432"/>
                              <a:gd name="T85" fmla="*/ 203340 h 372130"/>
                              <a:gd name="T86" fmla="*/ 60372 w 74432"/>
                              <a:gd name="T87" fmla="*/ 164382 h 372130"/>
                              <a:gd name="T88" fmla="*/ 0 w 74432"/>
                              <a:gd name="T89" fmla="*/ 164920 h 372130"/>
                              <a:gd name="T90" fmla="*/ 33907 w 74432"/>
                              <a:gd name="T91" fmla="*/ 120274 h 372130"/>
                              <a:gd name="T92" fmla="*/ 0 w 74432"/>
                              <a:gd name="T93" fmla="*/ 129988 h 372130"/>
                              <a:gd name="T94" fmla="*/ 57891 w 74432"/>
                              <a:gd name="T95" fmla="*/ 91229 h 372130"/>
                              <a:gd name="T96" fmla="*/ 0 w 74432"/>
                              <a:gd name="T97" fmla="*/ 122613 h 372130"/>
                              <a:gd name="T98" fmla="*/ 56237 w 74432"/>
                              <a:gd name="T99" fmla="*/ 88002 h 372130"/>
                              <a:gd name="T100" fmla="*/ 0 w 74432"/>
                              <a:gd name="T101" fmla="*/ 64444 h 372130"/>
                              <a:gd name="T102" fmla="*/ 58718 w 74432"/>
                              <a:gd name="T103" fmla="*/ 28855 h 372130"/>
                              <a:gd name="T104" fmla="*/ 0 w 74432"/>
                              <a:gd name="T105" fmla="*/ 8354 h 372130"/>
                              <a:gd name="T106" fmla="*/ 0 w 74432"/>
                              <a:gd name="T107" fmla="*/ 0 h 372130"/>
                              <a:gd name="T108" fmla="*/ 74432 w 74432"/>
                              <a:gd name="T109" fmla="*/ 372130 h 37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74432" h="372130">
                                <a:moveTo>
                                  <a:pt x="0" y="0"/>
                                </a:moveTo>
                                <a:lnTo>
                                  <a:pt x="66161" y="21295"/>
                                </a:lnTo>
                                <a:lnTo>
                                  <a:pt x="68642" y="22375"/>
                                </a:lnTo>
                                <a:lnTo>
                                  <a:pt x="68642" y="25615"/>
                                </a:lnTo>
                                <a:lnTo>
                                  <a:pt x="68642" y="29892"/>
                                </a:lnTo>
                                <a:lnTo>
                                  <a:pt x="68642" y="33132"/>
                                </a:lnTo>
                                <a:lnTo>
                                  <a:pt x="66988" y="34212"/>
                                </a:lnTo>
                                <a:lnTo>
                                  <a:pt x="62853" y="36372"/>
                                </a:lnTo>
                                <a:lnTo>
                                  <a:pt x="62853" y="85851"/>
                                </a:lnTo>
                                <a:lnTo>
                                  <a:pt x="67815" y="89078"/>
                                </a:lnTo>
                                <a:lnTo>
                                  <a:pt x="68642" y="91229"/>
                                </a:lnTo>
                                <a:lnTo>
                                  <a:pt x="69470" y="93381"/>
                                </a:lnTo>
                                <a:lnTo>
                                  <a:pt x="69470" y="97684"/>
                                </a:lnTo>
                                <a:lnTo>
                                  <a:pt x="68642" y="99835"/>
                                </a:lnTo>
                                <a:lnTo>
                                  <a:pt x="67815" y="101986"/>
                                </a:lnTo>
                                <a:lnTo>
                                  <a:pt x="41350" y="115971"/>
                                </a:lnTo>
                                <a:lnTo>
                                  <a:pt x="73605" y="151474"/>
                                </a:lnTo>
                                <a:lnTo>
                                  <a:pt x="74432" y="153625"/>
                                </a:lnTo>
                                <a:lnTo>
                                  <a:pt x="74432" y="155776"/>
                                </a:lnTo>
                                <a:lnTo>
                                  <a:pt x="74432" y="159003"/>
                                </a:lnTo>
                                <a:lnTo>
                                  <a:pt x="73605" y="161155"/>
                                </a:lnTo>
                                <a:lnTo>
                                  <a:pt x="71123" y="163307"/>
                                </a:lnTo>
                                <a:lnTo>
                                  <a:pt x="66988" y="163307"/>
                                </a:lnTo>
                                <a:lnTo>
                                  <a:pt x="66988" y="193426"/>
                                </a:lnTo>
                                <a:lnTo>
                                  <a:pt x="72778" y="198805"/>
                                </a:lnTo>
                                <a:lnTo>
                                  <a:pt x="73605" y="199881"/>
                                </a:lnTo>
                                <a:lnTo>
                                  <a:pt x="74432" y="202032"/>
                                </a:lnTo>
                                <a:lnTo>
                                  <a:pt x="73605" y="209562"/>
                                </a:lnTo>
                                <a:lnTo>
                                  <a:pt x="72778" y="211713"/>
                                </a:lnTo>
                                <a:lnTo>
                                  <a:pt x="71123" y="212789"/>
                                </a:lnTo>
                                <a:lnTo>
                                  <a:pt x="50448" y="217096"/>
                                </a:lnTo>
                                <a:lnTo>
                                  <a:pt x="50448" y="237535"/>
                                </a:lnTo>
                                <a:lnTo>
                                  <a:pt x="53756" y="238610"/>
                                </a:lnTo>
                                <a:lnTo>
                                  <a:pt x="55410" y="240762"/>
                                </a:lnTo>
                                <a:lnTo>
                                  <a:pt x="56237" y="242913"/>
                                </a:lnTo>
                                <a:lnTo>
                                  <a:pt x="56237" y="252595"/>
                                </a:lnTo>
                                <a:lnTo>
                                  <a:pt x="55410" y="255822"/>
                                </a:lnTo>
                                <a:lnTo>
                                  <a:pt x="53756" y="256898"/>
                                </a:lnTo>
                                <a:lnTo>
                                  <a:pt x="32253" y="263352"/>
                                </a:lnTo>
                                <a:lnTo>
                                  <a:pt x="50448" y="274109"/>
                                </a:lnTo>
                                <a:lnTo>
                                  <a:pt x="52102" y="276261"/>
                                </a:lnTo>
                                <a:lnTo>
                                  <a:pt x="52929" y="278412"/>
                                </a:lnTo>
                                <a:lnTo>
                                  <a:pt x="52929" y="282715"/>
                                </a:lnTo>
                                <a:lnTo>
                                  <a:pt x="52102" y="284866"/>
                                </a:lnTo>
                                <a:lnTo>
                                  <a:pt x="50448" y="287018"/>
                                </a:lnTo>
                                <a:lnTo>
                                  <a:pt x="43004" y="290245"/>
                                </a:lnTo>
                                <a:lnTo>
                                  <a:pt x="43004" y="332201"/>
                                </a:lnTo>
                                <a:lnTo>
                                  <a:pt x="47139" y="335429"/>
                                </a:lnTo>
                                <a:lnTo>
                                  <a:pt x="48794" y="336505"/>
                                </a:lnTo>
                                <a:lnTo>
                                  <a:pt x="48794" y="338656"/>
                                </a:lnTo>
                                <a:lnTo>
                                  <a:pt x="48794" y="345110"/>
                                </a:lnTo>
                                <a:lnTo>
                                  <a:pt x="47967" y="348337"/>
                                </a:lnTo>
                                <a:lnTo>
                                  <a:pt x="46312" y="349413"/>
                                </a:lnTo>
                                <a:lnTo>
                                  <a:pt x="0" y="372130"/>
                                </a:lnTo>
                                <a:lnTo>
                                  <a:pt x="0" y="362526"/>
                                </a:lnTo>
                                <a:lnTo>
                                  <a:pt x="42177" y="341883"/>
                                </a:lnTo>
                                <a:lnTo>
                                  <a:pt x="42177" y="340807"/>
                                </a:lnTo>
                                <a:lnTo>
                                  <a:pt x="38042" y="338656"/>
                                </a:lnTo>
                                <a:lnTo>
                                  <a:pt x="37215" y="337580"/>
                                </a:lnTo>
                                <a:lnTo>
                                  <a:pt x="0" y="355168"/>
                                </a:lnTo>
                                <a:lnTo>
                                  <a:pt x="0" y="350429"/>
                                </a:lnTo>
                                <a:lnTo>
                                  <a:pt x="36388" y="333278"/>
                                </a:lnTo>
                                <a:lnTo>
                                  <a:pt x="36388" y="288093"/>
                                </a:lnTo>
                                <a:lnTo>
                                  <a:pt x="36388" y="287018"/>
                                </a:lnTo>
                                <a:lnTo>
                                  <a:pt x="0" y="303077"/>
                                </a:lnTo>
                                <a:lnTo>
                                  <a:pt x="0" y="298391"/>
                                </a:lnTo>
                                <a:lnTo>
                                  <a:pt x="43004" y="279488"/>
                                </a:lnTo>
                                <a:lnTo>
                                  <a:pt x="21501" y="266579"/>
                                </a:lnTo>
                                <a:lnTo>
                                  <a:pt x="0" y="273230"/>
                                </a:lnTo>
                                <a:lnTo>
                                  <a:pt x="0" y="264654"/>
                                </a:lnTo>
                                <a:lnTo>
                                  <a:pt x="49621" y="249367"/>
                                </a:lnTo>
                                <a:lnTo>
                                  <a:pt x="49621" y="246141"/>
                                </a:lnTo>
                                <a:lnTo>
                                  <a:pt x="46312" y="243989"/>
                                </a:lnTo>
                                <a:lnTo>
                                  <a:pt x="45485" y="243989"/>
                                </a:lnTo>
                                <a:lnTo>
                                  <a:pt x="0" y="257826"/>
                                </a:lnTo>
                                <a:lnTo>
                                  <a:pt x="0" y="253129"/>
                                </a:lnTo>
                                <a:lnTo>
                                  <a:pt x="43831" y="239686"/>
                                </a:lnTo>
                                <a:lnTo>
                                  <a:pt x="43831" y="218172"/>
                                </a:lnTo>
                                <a:lnTo>
                                  <a:pt x="0" y="225098"/>
                                </a:lnTo>
                                <a:lnTo>
                                  <a:pt x="0" y="216233"/>
                                </a:lnTo>
                                <a:lnTo>
                                  <a:pt x="67815" y="205259"/>
                                </a:lnTo>
                                <a:lnTo>
                                  <a:pt x="67815" y="204183"/>
                                </a:lnTo>
                                <a:lnTo>
                                  <a:pt x="62026" y="199881"/>
                                </a:lnTo>
                                <a:lnTo>
                                  <a:pt x="60372" y="197729"/>
                                </a:lnTo>
                                <a:lnTo>
                                  <a:pt x="0" y="207570"/>
                                </a:lnTo>
                                <a:lnTo>
                                  <a:pt x="0" y="203340"/>
                                </a:lnTo>
                                <a:lnTo>
                                  <a:pt x="60372" y="193426"/>
                                </a:lnTo>
                                <a:lnTo>
                                  <a:pt x="60372" y="164382"/>
                                </a:lnTo>
                                <a:lnTo>
                                  <a:pt x="0" y="173595"/>
                                </a:lnTo>
                                <a:lnTo>
                                  <a:pt x="0" y="164920"/>
                                </a:lnTo>
                                <a:lnTo>
                                  <a:pt x="66161" y="154701"/>
                                </a:lnTo>
                                <a:lnTo>
                                  <a:pt x="33907" y="120274"/>
                                </a:lnTo>
                                <a:lnTo>
                                  <a:pt x="0" y="138864"/>
                                </a:lnTo>
                                <a:lnTo>
                                  <a:pt x="0" y="129988"/>
                                </a:lnTo>
                                <a:lnTo>
                                  <a:pt x="62853" y="95532"/>
                                </a:lnTo>
                                <a:lnTo>
                                  <a:pt x="57891" y="91229"/>
                                </a:lnTo>
                                <a:lnTo>
                                  <a:pt x="57064" y="91229"/>
                                </a:lnTo>
                                <a:lnTo>
                                  <a:pt x="0" y="122613"/>
                                </a:lnTo>
                                <a:lnTo>
                                  <a:pt x="0" y="118774"/>
                                </a:lnTo>
                                <a:lnTo>
                                  <a:pt x="56237" y="88002"/>
                                </a:lnTo>
                                <a:lnTo>
                                  <a:pt x="56237" y="35292"/>
                                </a:lnTo>
                                <a:lnTo>
                                  <a:pt x="0" y="64444"/>
                                </a:lnTo>
                                <a:lnTo>
                                  <a:pt x="0" y="59291"/>
                                </a:lnTo>
                                <a:lnTo>
                                  <a:pt x="58718" y="28855"/>
                                </a:lnTo>
                                <a:lnTo>
                                  <a:pt x="61199" y="27775"/>
                                </a:lnTo>
                                <a:lnTo>
                                  <a:pt x="0" y="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CBCA2" id="Группа 11276" o:spid="_x0000_s1191" style="width:56.4pt;height:70.5pt;mso-position-horizontal-relative:char;mso-position-vertical-relative:line" coordorigin="-281,-7885" coordsize="5044,1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">
                <v:rect id="Rectangle 728" o:spid="_x0000_s1192" style="position:absolute;left:2;top:108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" filled="f" stroked="f">
                  <v:textbox inset="0,0,0,0">
                    <w:txbxContent>
                      <w:p w:rsidR="006D3E60" w:rsidRDefault="006D3E60" w:rsidP="006D3E6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" o:spid="_x0000_s1193" style="position:absolute;left:2;top:28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" filled="f" stroked="f">
                  <v:textbox inset="0,0,0,0">
                    <w:txbxContent>
                      <w:p w:rsidR="006D3E60" w:rsidRDefault="006D3E60" w:rsidP="006D3E6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194" style="position:absolute;width:4763;height:5400;visibility:visible;mso-wrap-style:square;v-text-anchor:top" coordsize="476371,54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" path="m285329,r3308,l292772,1079,457349,52705r2481,1080l462311,55945r4963,5357l469755,67782r827,4277l470582,76380r,4277l470582,86057r-1654,4320l467274,94654r-2482,4320l464792,125858r2482,3227l469755,133388r827,5379l471409,144145r,4303l470582,155978r-2481,5379l464792,166735r-4135,3227l456522,173189r13233,15065l473063,191480r1654,4304l476371,201162r,5379l476371,209768r-827,5378l473890,220525r-1654,4303l468928,228055r,6454l471409,237736r2481,4303l475544,247417r827,5380l475544,260326r,4303l474717,267861r-1654,4302l471409,275391r-2481,3227l466447,280769r-3308,1076l459830,282920r-4135,1076l457349,288299r827,5378l458176,303359r-827,4303l456522,311965r-1654,4303l453214,319495r827,4303l454868,329176r,4303l454041,339933r-1654,5379l449079,350690r-4135,3227l444944,372209r2481,3227l449079,379739r1654,4303l450733,389420r,1076l450733,398026r-1654,6454l447425,409859r-4135,5378l439154,418464,191874,538951r-827,l186084,540027r-4962,l176160,537875r-4135,-3227l172852,534648,13232,391572r-1654,-1076l9097,387269,6616,384042,2481,377588,,368982r,-4303l,362528r,-2152l,313041r,-3227l,307662r827,-6454l2481,295829r2481,-6454l9097,283996r-827,-6454l6616,270012,5789,251720r827,-13984l7443,230206r1654,-7530l12405,214071r4136,-6455l19022,205465r3308,-2151l24811,202238r3308,-1076l26465,202238r4962,-1076l28946,194708r-1654,-7530l24811,173189,23157,159205r,-11833l23157,146296r,-9681l23984,128010r1654,-7531l27292,112949r3308,-5378l33083,103251r4135,-3197l41353,96814r827,l280367,1079,285329,xe" fillcolor="#8dd4e5" stroked="f" strokeweight="0">
                  <v:stroke miterlimit="83231f" joinstyle="miter"/>
                  <v:path arrowok="t" o:connecttype="custom" o:connectlocs="292772,1079;462311,55945;470582,72059;470582,86057;464792,98974;469755,133388;471409,148448;464792,166735;469755,188254;476371,201162;475544,215146;468928,228055;473890,242039;475544,260326;473063,272163;466447,280769;455695,283996;458176,303359;454868,316268;454868,329176;452387,345312;444944,372209;450733,384042;450733,398026;443290,415237;191047,538951;176160,537875;13232,391572;6616,384042;0,364679;0,313041;827,301208;9097,283996;5789,251720;9097,222676;19022,205465;28119,201162;28946,194708;23157,159205;23157,136615;27292,112949;37218,100054;280367,1079" o:connectangles="0,0,0,0,0,0,0,0,0,0,0,0,0,0,0,0,0,0,0,0,0,0,0,0,0,0,0,0,0,0,0,0,0,0,0,0,0,0,0,0,0,0,0" textboxrect="0,0,476371,540027"/>
                </v:shape>
                <v:shape id="Shape 801" o:spid="_x0000_s1195" style="position:absolute;left:99;top:129;width:4565;height:5142;visibility:visible;mso-wrap-style:square;v-text-anchor:top" coordsize="456522,51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" path="m276232,r4135,l281194,1081,444944,52706r2481,1080l449079,55946r1654,3197l450733,63463r,4277l450733,70980r-827,3240l448252,76380r-2481,2117l444944,78497r,40899l447425,121547r1654,2151l450733,125850r827,2151l451560,131229r,4302l451560,138758r-1654,3228l448252,144137r-1654,1076l427576,155970r26465,29048l455695,188245r827,5379l456522,196851r-827,3227l454041,203305r-1654,3227l449079,207609r,20437l452387,231274r1654,1076l454868,234501r827,2151l456522,239880r-827,7530l455695,250637r-1654,3232l451560,256019r-2481,1077l432538,260322r,10758l435019,272155r1654,2151l437500,277534r827,3227l438327,290443r-827,4302l436673,296897r-2481,3227l431711,301200r-6616,2151l430057,306578r1654,1076l433365,309805r827,3227l435019,316259r,4303l434192,323789r-827,3227l431711,329168r-2481,2151l425095,333471r,32275l426749,366822r1654,2152l430057,371125r827,2151l430884,376503r,1076l430884,384034r-827,3226l429230,389412r-1654,2152l425095,393715,178641,513125r-3308,1076l172025,514201r-2481,-1076l167890,512050,14060,372201,6616,365746r,1076l3308,362519,827,358217,,352838r,-3227l,348535,,300124r,-4303l,294745r827,-4302l2481,286140r2481,-4303l9924,278610r3309,-1076l12405,277534r-1654,-4303l9097,268928,7443,258171,6616,247410r-827,-8606l6616,226971r827,-6454l8270,214063r2481,-6454l14060,203305r2481,-1075l19022,201154r-827,l47142,194699r-6616,-3226l37218,189321r,1076l34737,188245r-1654,-2151l28948,178564r-2481,-8606l24812,161353r-827,-9686l23158,143061r,-9681l23985,119396r827,-6455l25639,108639r1655,-4303l29775,101108r2481,-3214l34737,96814,272923,1081,276232,xe" stroked="f" strokeweight="0">
                  <v:stroke miterlimit="83231f" joinstyle="miter"/>
                  <v:path arrowok="t" o:connecttype="custom" o:connectlocs="281194,1081;449079,55946;450733,67740;448252,76380;444944,119396;450733,125850;451560,135531;448252,144137;454041,185018;456522,196851;452387,206532;452387,231274;455695,236652;455695,250637;449079,257096;435019,272155;438327,280761;436673,296897;425095,303351;433365,309805;435019,320562;431711,329168;425095,365746;430057,371125;430884,377579;429230,389412;178641,513125;169544,513125;6616,365746;827,358217;0,348535;0,294745;4962,281837;12405,277534;7443,258171;6616,226971;10751,207609;19022,201154;40526,191473;34737,188245;26467,169958;23158,143061;24812,112941;29775,101108;272923,1081" o:connectangles="0,0,0,0,0,0,0,0,0,0,0,0,0,0,0,0,0,0,0,0,0,0,0,0,0,0,0,0,0,0,0,0,0,0,0,0,0,0,0,0,0,0,0,0,0" textboxrect="0,0,456522,514201"/>
                </v:shape>
                <v:shape id="Shape 802" o:spid="_x0000_s1196" style="position:absolute;left:2125;top:849;width:2316;height:1775;visibility:visible;mso-wrap-style:square;v-text-anchor:top" coordsize="231567,17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" path="m230740,r827,l231567,53790,5789,177501r,-1076l3308,167820,1654,159214,,150609r,-8606l,126943r1654,-9682l1654,116185r827,l5789,116185,230740,xe" fillcolor="#d9d9d9" stroked="f" strokeweight="0">
                  <v:stroke miterlimit="83231f" joinstyle="miter"/>
                  <v:path arrowok="t" o:connecttype="custom" o:connectlocs="230740,0;231567,0;231567,53790;5789,177501;5789,176425;3308,167820;1654,159214;0,150609;0,142003;0,126943;1654,117261;1654,116185;2481,116185;5789,116185;230740,0" o:connectangles="0,0,0,0,0,0,0,0,0,0,0,0,0,0,0" textboxrect="0,0,231567,177501"/>
                </v:shape>
                <v:shape id="Shape 803" o:spid="_x0000_s1197" style="position:absolute;left:760;top:355;width:3747;height:1635;visibility:visible;mso-wrap-style:square;v-text-anchor:top" coordsize="374644,1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" path="m239841,l374644,43028r-2481,1080l369682,45145,141423,163499r-1654,l138942,163499,2481,104331,,103255,239841,xe" fillcolor="#34b3d1" stroked="f" strokeweight="0">
                  <v:stroke miterlimit="83231f" joinstyle="miter"/>
                  <v:path arrowok="t" o:connecttype="custom" o:connectlocs="239841,0;374644,43028;372163,44108;369682,45145;141423,163499;139769,163499;138942,163499;2481,104331;0,103255;239841,0" o:connectangles="0,0,0,0,0,0,0,0,0,0" textboxrect="0,0,374644,163499"/>
                </v:shape>
                <v:shape id="Shape 804" o:spid="_x0000_s1198" style="position:absolute;left:769;top:2097;width:347;height:882;visibility:visible;mso-wrap-style:square;v-text-anchor:top" coordsize="34736,8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" path="m,l8270,4303,26465,52710r827,l28119,54861r1654,l31427,55941r3309,-1080l33908,88212,827,2152,,xe" fillcolor="#d9d9d9" stroked="f" strokeweight="0">
                  <v:stroke miterlimit="83231f" joinstyle="miter"/>
                  <v:path arrowok="t" o:connecttype="custom" o:connectlocs="0,0;8270,4303;26465,52710;27292,52710;28119,54861;29773,54861;31427,55941;34736,54861;33908,88212;827,2152;0,0" o:connectangles="0,0,0,0,0,0,0,0,0,0,0" textboxrect="0,0,34736,88212"/>
                </v:shape>
                <v:shape id="Shape 805" o:spid="_x0000_s1199" style="position:absolute;left:3208;top:1699;width:1340;height:570;visibility:visible;mso-wrap-style:square;v-text-anchor:top" coordsize="133977,5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" path="m100068,r827,l133977,36579,,57017,,54866,100068,xe" fillcolor="#644423" stroked="f" strokeweight="0">
                  <v:stroke miterlimit="83231f" joinstyle="miter"/>
                  <v:path arrowok="t" o:connecttype="custom" o:connectlocs="100068,0;100895,0;133977,36579;0,57017;0,54866;100068,0" o:connectangles="0,0,0,0,0,0" textboxrect="0,0,133977,57017"/>
                </v:shape>
                <v:shape id="Shape 806" o:spid="_x0000_s1200" style="position:absolute;left:918;top:2172;width:636;height:420;visibility:visible;mso-wrap-style:square;v-text-anchor:top" coordsize="63682,4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" path="m,l63682,32271r,2151l16541,41952r-827,-1075l827,2151,,xe" fillcolor="#644423" stroked="f" strokeweight="0">
                  <v:stroke miterlimit="83231f" joinstyle="miter"/>
                  <v:path arrowok="t" o:connecttype="custom" o:connectlocs="0,0;63682,32271;63682,34422;16541,41952;15714,40877;827,2151;0,0" o:connectangles="0,0,0,0,0,0,0" textboxrect="0,0,63682,41952"/>
                </v:shape>
                <v:shape id="Shape 807" o:spid="_x0000_s1201" style="position:absolute;left:438;top:268;width:2696;height:1732;visibility:visible;mso-wrap-style:square;v-text-anchor:top" coordsize="269614,1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" path="m242322,r2481,l269614,7560,29773,110819,10751,102214r-1654,l8270,103290r-827,2151l6616,110819r-827,6455l5789,132334r827,7530l8270,146318r1654,5383l11579,154928r26465,12909l27292,173215,7443,162458,5789,161383r-827,-3227l2481,148474,827,135561,,120501r,-2152l,107592r1654,-6453l3308,96835r827,-1076l242322,xe" fillcolor="#d96c00" stroked="f" strokeweight="0">
                  <v:stroke miterlimit="83231f" joinstyle="miter"/>
                  <v:path arrowok="t" o:connecttype="custom" o:connectlocs="242322,0;244803,0;269614,7560;29773,110819;10751,102214;9097,102214;8270,103290;7443,105441;6616,110819;5789,117274;5789,132334;6616,139864;8270,146318;9924,151701;11579,154928;38044,167837;27292,173215;7443,162458;5789,161383;4962,158156;2481,148474;827,135561;0,120501;0,118349;0,107592;1654,101139;3308,96835;4135,95759;242322,0" o:connectangles="0,0,0,0,0,0,0,0,0,0,0,0,0,0,0,0,0,0,0,0,0,0,0,0,0,0,0,0,0" textboxrect="0,0,269614,173215"/>
                </v:shape>
                <v:shape id="Shape 808" o:spid="_x0000_s1202" style="position:absolute;left:1124;top:2140;width:3358;height:861;visibility:visible;mso-wrap-style:square;v-text-anchor:top" coordsize="335774,8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" path="m334947,r827,l335774,31195,,86061,827,50558,56239,41952r46314,23671l104207,66698r1654,l108342,65623,186910,22589,334947,xe" fillcolor="#d9d9d9" stroked="f" strokeweight="0">
                  <v:stroke miterlimit="83231f" joinstyle="miter"/>
                  <v:path arrowok="t" o:connecttype="custom" o:connectlocs="334947,0;335774,0;335774,31195;0,86061;827,50558;56239,41952;102553,65623;104207,66698;105861,66698;108342,65623;186910,22589;334947,0" o:connectangles="0,0,0,0,0,0,0,0,0,0,0,0" textboxrect="0,0,335774,86061"/>
                </v:shape>
                <v:shape id="Shape 809" o:spid="_x0000_s1203" style="position:absolute;left:1348;top:3162;width:2977;height:1205;visibility:visible;mso-wrap-style:square;v-text-anchor:top" coordsize="297730,12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" path="m273746,r23984,13984l295249,15060,56239,120484r-1655,l53757,120484r-1654,l,83909,273746,xe" fillcolor="#b30000" stroked="f" strokeweight="0">
                  <v:stroke miterlimit="83231f" joinstyle="miter"/>
                  <v:path arrowok="t" o:connecttype="custom" o:connectlocs="273746,0;297730,13984;295249,15060;56239,120484;54584,120484;53757,120484;52103,120484;0,83909;273746,0" o:connectangles="0,0,0,0,0,0,0,0,0" textboxrect="0,0,297730,120484"/>
                </v:shape>
                <v:shape id="Shape 810" o:spid="_x0000_s1204" style="position:absolute;left:487;top:2936;width:3888;height:1044;visibility:visible;mso-wrap-style:square;v-text-anchor:top" coordsize="388704,10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" path="m383742,r827,l388704,2152r,5378l387877,7530,73606,104349r-827,-1076l,10757r7443,l8270,9682,74433,93592r827,l383742,xe" fillcolor="#91c747" stroked="f" strokeweight="0">
                  <v:stroke miterlimit="83231f" joinstyle="miter"/>
                  <v:path arrowok="t" o:connecttype="custom" o:connectlocs="383742,0;384569,0;388704,2152;388704,7530;387877,7530;73606,104349;72779,103273;0,10757;7443,10757;8270,9682;74433,93592;75260,93592;383742,0" o:connectangles="0,0,0,0,0,0,0,0,0,0,0,0,0" textboxrect="0,0,388704,104349"/>
                </v:shape>
                <v:shape id="Shape 811" o:spid="_x0000_s1205" style="position:absolute;left:281;top:3141;width:1555;height:1818;visibility:visible;mso-wrap-style:square;v-text-anchor:top" coordsize="155484,18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" path="m,l1654,1075,59548,49487,89321,88212r2481,1076l95111,90364r9097,-3227l155484,122635r,1076l153003,142003r,15059l153830,169971r827,9681l155484,181803,827,46260,,45184,,44108,,2152,,xe" fillcolor="#d9d9d9" stroked="f" strokeweight="0">
                  <v:stroke miterlimit="83231f" joinstyle="miter"/>
                  <v:path arrowok="t" o:connecttype="custom" o:connectlocs="0,0;1654,1075;59548,49487;89321,88212;91802,89288;95111,90364;104208,87137;155484,122635;155484,123711;153003,142003;153003,157062;153830,169971;154657,179652;155484,181803;827,46260;0,45184;0,44108;0,2152;0,0" o:connectangles="0,0,0,0,0,0,0,0,0,0,0,0,0,0,0,0,0,0,0" textboxrect="0,0,155484,181803"/>
                </v:shape>
                <v:shape id="Shape 812" o:spid="_x0000_s1206" style="position:absolute;left:1827;top:3356;width:2415;height:1613;visibility:visible;mso-wrap-style:square;v-text-anchor:top" coordsize="241491,1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" path="m241491,r,3227l240664,49487,2481,161365r,-1076l1654,152760,,139851,,123715r827,-9681l2481,103273r,-1076l3308,103273r2481,l7443,103273r1654,l240664,1075,241491,xe" fillcolor="#d9d9d9" stroked="f" strokeweight="0">
                  <v:stroke miterlimit="83231f" joinstyle="miter"/>
                  <v:path arrowok="t" o:connecttype="custom" o:connectlocs="241491,0;241491,3227;240664,49487;2481,161365;2481,160289;1654,152760;0,139851;0,123715;827,114034;2481,103273;2481,102197;3308,103273;5789,103273;7443,103273;9097,103273;240664,1075;241491,0" o:connectangles="0,0,0,0,0,0,0,0,0,0,0,0,0,0,0,0,0" textboxrect="0,0,241491,161365"/>
                </v:shape>
                <v:shape id="Shape 813" o:spid="_x0000_s1207" style="position:absolute;left:678;top:2054;width:3878;height:1076;visibility:visible;mso-wrap-style:square;v-text-anchor:top" coordsize="387877,10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" path="m,l6616,3227,42179,96818r827,l379606,41952r828,l381261,44104r6616,5379l387877,51634,40525,107576,827,2151,,xe" fillcolor="#644423" stroked="f" strokeweight="0">
                  <v:stroke miterlimit="83231f" joinstyle="miter"/>
                  <v:path arrowok="t" o:connecttype="custom" o:connectlocs="0,0;6616,3227;42179,96818;43006,96818;379606,41952;380434,41952;381261,44104;387877,49483;387877,51634;40525,107576;827,2151;0,0" o:connectangles="0,0,0,0,0,0,0,0,0,0,0,0" textboxrect="0,0,387877,107576"/>
                </v:shape>
                <v:shape id="Shape 814" o:spid="_x0000_s1208" style="position:absolute;left:1232;top:2667;width:3085;height:1184;visibility:visible;mso-wrap-style:square;v-text-anchor:top" coordsize="308481,11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" path="m308481,r,24741l1654,118332r,-1075l,109727r,-6455l,90364,827,81754r827,-3228l1654,77451,219161,15060,307654,1075,308481,xe" fillcolor="#d9d9d9" stroked="f" strokeweight="0">
                  <v:stroke miterlimit="83231f" joinstyle="miter"/>
                  <v:path arrowok="t" o:connecttype="custom" o:connectlocs="308481,0;308481,24741;1654,118332;1654,117257;0,109727;0,103272;0,90364;827,81754;1654,78526;1654,77451;219161,15060;307654,1075;308481,0" o:connectangles="0,0,0,0,0,0,0,0,0,0,0,0,0" textboxrect="0,0,308481,118332"/>
                </v:shape>
                <v:shape id="Shape 815" o:spid="_x0000_s1209" style="position:absolute;left:206;top:3001;width:4094;height:2130;visibility:visible;mso-wrap-style:square;v-text-anchor:top" coordsize="409381,2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" path="m17369,l56240,49483r-827,1075l8270,12909r-1654,l5789,13985r,1075l5789,58093r,1076l6616,61320r827,1076l163755,200091r827,l402765,87137r827,l404419,88213r4962,3227l409381,93591r-827,l164582,213000r-827,l1654,67774,,65623,,63471,,62396,,8606,827,6454,1654,5379,17369,xe" fillcolor="#b30000" stroked="f" strokeweight="0">
                  <v:stroke miterlimit="83231f" joinstyle="miter"/>
                  <v:path arrowok="t" o:connecttype="custom" o:connectlocs="17369,0;56240,49483;55413,50558;8270,12909;6616,12909;5789,13985;5789,15060;5789,58093;5789,59169;6616,61320;7443,62396;163755,200091;164582,200091;402765,87137;403592,87137;404419,88213;409381,91440;409381,93591;408554,93591;164582,213000;163755,213000;1654,67774;0,65623;0,63471;0,62396;0,8606;827,6454;1654,5379;17369,0" o:connectangles="0,0,0,0,0,0,0,0,0,0,0,0,0,0,0,0,0,0,0,0,0,0,0,0,0,0,0,0,0" textboxrect="0,0,409381,213000"/>
                </v:shape>
                <v:shape id="Shape 816" o:spid="_x0000_s1210" style="position:absolute;left:339;top:2388;width:893;height:1441;visibility:visible;mso-wrap-style:square;v-text-anchor:top" coordsize="89320,14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" path="m827,l2481,1076,83531,104348r1654,1076l88493,106500r827,l89320,107576r-827,5378l87666,120488r,9682l88493,140927r,3227l2481,35503,827,31200r,-6458l,15060,827,2151,827,xe" fillcolor="#d9d9d9" stroked="f" strokeweight="0">
                  <v:stroke miterlimit="83231f" joinstyle="miter"/>
                  <v:path arrowok="t" o:connecttype="custom" o:connectlocs="827,0;2481,1076;83531,104348;85185,105424;88493,106500;89320,106500;89320,107576;88493,112954;87666,120488;87666,130170;88493,140927;88493,144154;2481,35503;827,31200;827,24742;0,15060;827,2151;827,0" o:connectangles="0,0,0,0,0,0,0,0,0,0,0,0,0,0,0,0,0,0" textboxrect="0,0,89320,144154"/>
                </v:shape>
                <v:shape id="Shape 817" o:spid="_x0000_s1211" style="position:absolute;left:264;top:2194;width:521;height:828;visibility:visible;mso-wrap-style:square;v-text-anchor:top" coordsize="52105,8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" path="m40526,r827,l52105,29044,23158,35499,9099,17211r-827,l7445,18287r-827,6455l5789,37650r829,11837l7445,53790r827,2152l28948,82834r-8271,l3308,60244,2481,57017,827,49487r,-8610l,32271,827,20439r827,-7530l3308,8606,40526,xe" fillcolor="#2b8825" stroked="f" strokeweight="0">
                  <v:stroke miterlimit="83231f" joinstyle="miter"/>
                  <v:path arrowok="t" o:connecttype="custom" o:connectlocs="40526,0;41353,0;52105,29044;23158,35499;9099,17211;8272,17211;7445,18287;6618,24742;5789,37650;6618,49487;7445,53790;8272,55942;28948,82834;20677,82834;3308,60244;2481,57017;827,49487;827,40877;0,32271;827,20439;1654,12909;3308,8606;40526,0" o:connectangles="0,0,0,0,0,0,0,0,0,0,0,0,0,0,0,0,0,0,0,0,0,0,0" textboxrect="0,0,52105,82834"/>
                </v:shape>
                <v:shape id="Shape 818" o:spid="_x0000_s1212" style="position:absolute;left:512;top:2495;width:2564;height:936;visibility:visible;mso-wrap-style:square;v-text-anchor:top" coordsize="256381,9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" path="m28119,l52930,66699r827,2151l55411,69926r2482,l240668,40881r15713,-3227l256381,39806,70298,93591,68644,92516r-827,l,6454,27292,1076,28119,xe" fillcolor="#91c747" stroked="f" strokeweight="0">
                  <v:stroke miterlimit="83231f" joinstyle="miter"/>
                  <v:path arrowok="t" o:connecttype="custom" o:connectlocs="28119,0;52930,66699;53757,68850;55411,69926;57893,69926;240668,40881;256381,37654;256381,39806;70298,93591;68644,92516;67817,92516;0,6454;27292,1076;28119,0" o:connectangles="0,0,0,0,0,0,0,0,0,0,0,0,0,0" textboxrect="0,0,256381,93591"/>
                </v:shape>
                <v:shape id="Shape 819" o:spid="_x0000_s1213" style="position:absolute;left:909;top:376;width:3482;height:1528;visibility:visible;mso-wrap-style:square;v-text-anchor:top" coordsize="348179,15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" path="m229916,l348179,37671,125710,152777r-2482,l122401,152777,,98987,229916,xe" fillcolor="#8bd3e5" stroked="f" strokeweight="0">
                  <v:stroke miterlimit="83231f" joinstyle="miter"/>
                  <v:path arrowok="t" o:connecttype="custom" o:connectlocs="229916,0;348179,37671;125710,152777;123228,152777;122401,152777;0,98987;229916,0" o:connectangles="0,0,0,0,0,0,0" textboxrect="0,0,348179,152777"/>
                </v:shape>
                <v:shape id="Shape 820" o:spid="_x0000_s1214" style="position:absolute;left:2125;top:914;width:2307;height:1710;visibility:visible;mso-wrap-style:square;v-text-anchor:top" coordsize="230740,17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" path="m229913,r827,l230740,47353,5789,171064r,-1076l3308,163534r-827,-5378l,145247,,132339,,121582r827,-4304l827,116203r827,l4962,116203,229913,xe" stroked="f" strokeweight="0">
                  <v:stroke miterlimit="83231f" joinstyle="miter"/>
                  <v:path arrowok="t" o:connecttype="custom" o:connectlocs="229913,0;230740,0;230740,47353;5789,171064;5789,169988;3308,163534;2481,158156;0,145247;0,132339;0,121582;827,117278;827,116203;1654,116203;4962,116203;229913,0" o:connectangles="0,0,0,0,0,0,0,0,0,0,0,0,0,0,0" textboxrect="0,0,230740,171064"/>
                </v:shape>
                <v:shape id="Shape 821" o:spid="_x0000_s1215" style="position:absolute;left:-281;top:-7885;width:3357;height:796;visibility:visible;mso-wrap-style:square;v-text-anchor:top" coordsize="335774,7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" path="m334947,r827,l335774,24741,,79606,827,50563,334947,xe" stroked="f" strokeweight="0">
                  <v:stroke miterlimit="83231f" joinstyle="miter"/>
                  <v:path arrowok="t" o:connecttype="custom" o:connectlocs="334947,0;335774,0;335774,24741;0,79606;827,50563;334947,0" o:connectangles="0,0,0,0,0,0" textboxrect="0,0,335774,79606"/>
                </v:shape>
                <v:shape id="Shape 822" o:spid="_x0000_s1216" style="position:absolute;left:736;top:1409;width:3779;height:1323;visibility:visible;mso-wrap-style:square;v-text-anchor:top" coordsize="377952,13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" path="m370509,r827,l377952,5379,145558,132321r-2481,l,60244,10751,55941r133153,67770l144731,123711,370509,xe" fillcolor="#34b3d1" stroked="f" strokeweight="0">
                  <v:stroke miterlimit="83231f" joinstyle="miter"/>
                  <v:path arrowok="t" o:connecttype="custom" o:connectlocs="370509,0;371336,0;377952,5379;145558,132321;143077,132321;0,60244;10751,55941;143904,123711;144731,123711;370509,0" o:connectangles="0,0,0,0,0,0,0,0,0,0" textboxrect="0,0,377952,132321"/>
                </v:shape>
                <v:shape id="Shape 823" o:spid="_x0000_s1217" style="position:absolute;left:1232;top:2732;width:3085;height:1119;visibility:visible;mso-wrap-style:square;v-text-anchor:top" coordsize="308481,11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" path="m307654,r827,l308481,18287,1654,111878r,-1075l,102197,,93591,,86061,,80678,827,77451,219161,15060,307654,xe" stroked="f" strokeweight="0">
                  <v:stroke miterlimit="83231f" joinstyle="miter"/>
                  <v:path arrowok="t" o:connecttype="custom" o:connectlocs="307654,0;308481,0;308481,18287;1654,111878;1654,110803;0,102197;0,93591;0,86061;0,80678;827,77451;219161,15060;307654,0" o:connectangles="0,0,0,0,0,0,0,0,0,0,0,0" textboxrect="0,0,308481,111878"/>
                </v:shape>
                <v:shape id="Shape 824" o:spid="_x0000_s1218" style="position:absolute;left:1827;top:3442;width:2415;height:1527;visibility:visible;mso-wrap-style:square;v-text-anchor:top" coordsize="241491,1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" path="m240664,r827,l240664,40881,2481,152760r,-1076l1654,146306,827,135549,,122640,827,106504r827,-3227l1654,101122r827,1079l4962,103277r1654,l8270,102201,240664,xe" stroked="f" strokeweight="0">
                  <v:stroke miterlimit="83231f" joinstyle="miter"/>
                  <v:path arrowok="t" o:connecttype="custom" o:connectlocs="240664,0;241491,0;240664,40881;2481,152760;2481,151684;1654,146306;827,135549;0,122640;827,106504;1654,103277;1654,101122;2481,102201;4962,103277;6616,103277;8270,102201;240664,0" o:connectangles="0,0,0,0,0,0,0,0,0,0,0,0,0,0,0,0" textboxrect="0,0,241491,152760"/>
                </v:shape>
                <v:shape id="Shape 825" o:spid="_x0000_s1219" style="position:absolute;left:1091;top:2517;width:8;height:0;visibility:visible;mso-wrap-style:square;v-text-anchor:top" coordsize="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" path="m827,l,,827,xe" fillcolor="#7a542b" stroked="f" strokeweight="0">
                  <v:stroke miterlimit="83231f" joinstyle="miter"/>
                  <v:path arrowok="t" o:connecttype="custom" o:connectlocs="827,0;0,0;827,0" o:connectangles="0,0,0" textboxrect="0,0,827,0"/>
                </v:shape>
                <v:shape id="Shape 826" o:spid="_x0000_s1220" style="position:absolute;left:975;top:2205;width:521;height:322;visibility:visible;mso-wrap-style:square;v-text-anchor:top" coordsize="52103,3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" path="m,l52103,25817,12406,32271r,-1076l,xe" fillcolor="#7a542b" stroked="f" strokeweight="0">
                  <v:stroke miterlimit="83231f" joinstyle="miter"/>
                  <v:path arrowok="t" o:connecttype="custom" o:connectlocs="0,0;52103,25817;12406,32271;12406,31195;0,0" o:connectangles="0,0,0,0,0" textboxrect="0,0,52103,32271"/>
                </v:shape>
                <v:shape id="Shape 827" o:spid="_x0000_s1221" style="position:absolute;left:355;top:3055;width:389;height:365;visibility:visible;mso-wrap-style:square;v-text-anchor:top" coordsize="388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" path="m9097,l38871,36575,,3227,9097,xe" fillcolor="#d90000" stroked="f" strokeweight="0">
                  <v:stroke miterlimit="83231f" joinstyle="miter"/>
                  <v:path arrowok="t" o:connecttype="custom" o:connectlocs="9097,0;38871,36575;0,3227;9097,0" o:connectangles="0,0,0,0" textboxrect="0,0,38871,36575"/>
                </v:shape>
                <v:shape id="Shape 828" o:spid="_x0000_s1222" style="position:absolute;left:512;top:1312;width:1654;height:1302;visibility:visible;mso-wrap-style:square;v-text-anchor:top" coordsize="165407,130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" adj="-11796480,,5400" path="m1654,r827,l161272,68850r,1075l160445,79607r-827,13984l159618,102197r827,8606l162099,119408r2481,8606l165407,130165r-2481,l4962,48411,3308,46260,1654,40877,827,33347,,23666,,17211,827,6454r,-4303l1654,xe" fillcolor="#d9d9d9" stroked="f" strokeweight="0">
                  <v:stroke miterlimit="83231f" joinstyle="miter"/>
                  <v:formulas/>
                  <v:path arrowok="t" o:connecttype="custom" textboxrect="0,0,165407,130165"/>
                  <v:textbox>
                    <w:txbxContent>
                      <w:p w:rsidR="006D3E60" w:rsidRDefault="006D3E60" w:rsidP="006D3E60">
                        <w:pPr>
                          <w:jc w:val="center"/>
                        </w:pPr>
                      </w:p>
                    </w:txbxContent>
                  </v:textbox>
                </v:shape>
                <v:shape id="Shape 829" o:spid="_x0000_s1223" style="position:absolute;left:612;top:290;width:2522;height:1043;visibility:visible;mso-wrap-style:square;v-text-anchor:top" coordsize="252246,10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" path="m233224,r19022,5400l22330,104356,,93599,233224,xe" fillcolor="#ff7f00" stroked="f" strokeweight="0">
                  <v:stroke miterlimit="83231f" joinstyle="miter"/>
                  <v:path arrowok="t" o:connecttype="custom" o:connectlocs="233224,0;252246,5400;22330,104356;0,93599;233224,0" o:connectangles="0,0,0,0,0" textboxrect="0,0,252246,104356"/>
                </v:shape>
                <v:shape id="Shape 830" o:spid="_x0000_s1224" style="position:absolute;left:396;top:2248;width:389;height:279;visibility:visible;mso-wrap-style:square;v-text-anchor:top" coordsize="38871,2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" path="m31427,r7444,23665l16541,27969,,7530,31427,xe" fillcolor="#33a02c" stroked="f" strokeweight="0">
                  <v:stroke miterlimit="83231f" joinstyle="miter"/>
                  <v:path arrowok="t" o:connecttype="custom" o:connectlocs="31427,0;38871,23665;16541,27969;0,7530;31427,0" o:connectangles="0,0,0,0,0" textboxrect="0,0,38871,27969"/>
                </v:shape>
                <v:shape id="Shape 831" o:spid="_x0000_s1225" style="position:absolute;left:570;top:2495;width:463;height:635;visibility:visible;mso-wrap-style:square;v-text-anchor:top" coordsize="46314,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" path="m22330,l46314,63471,,5379,21503,1076,22330,xe" fillcolor="#bfe347" stroked="f" strokeweight="0">
                  <v:stroke miterlimit="83231f" joinstyle="miter"/>
                  <v:path arrowok="t" o:connecttype="custom" o:connectlocs="22330,0;46314,63471;0,5379;21503,1076;22330,0" o:connectangles="0,0,0,0,0" textboxrect="0,0,46314,63471"/>
                </v:shape>
                <v:shape id="Shape 832" o:spid="_x0000_s1226" style="position:absolute;left:1083;top:2936;width:1637;height:420;visibility:visible;mso-wrap-style:square;v-text-anchor:top" coordsize="163753,4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" path="m163753,l14887,41953r-1654,l11578,40877,,25817r827,l163753,xe" fillcolor="#bfe347" stroked="f" strokeweight="0">
                  <v:stroke miterlimit="83231f" joinstyle="miter"/>
                  <v:path arrowok="t" o:connecttype="custom" o:connectlocs="163753,0;14887,41953;13233,41953;11578,40877;0,25817;827,25817;163753,0" o:connectangles="0,0,0,0,0,0,0" textboxrect="0,0,163753,41953"/>
                </v:shape>
                <v:shape id="Shape 833" o:spid="_x0000_s1227" style="position:absolute;left:2067;top:3162;width:2183;height:732;visibility:visible;mso-wrap-style:square;v-text-anchor:top" coordsize="21833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" path="m201794,r16540,9681l86012,68849,71952,72077,59547,73152r-11579,l38044,71001,19849,65623,10751,63471,,62395,201794,xe" fillcolor="#d90000" stroked="f" strokeweight="0">
                  <v:stroke miterlimit="83231f" joinstyle="miter"/>
                  <v:path arrowok="t" o:connecttype="custom" o:connectlocs="201794,0;218334,9681;86012,68849;71952,72077;59547,73152;47968,73152;38044,71001;19849,65623;10751,63471;0,62395;201794,0" o:connectangles="0,0,0,0,0,0,0,0,0,0,0" textboxrect="0,0,218334,73152"/>
                </v:shape>
                <v:shape id="Shape 834" o:spid="_x0000_s1228" style="position:absolute;left:3308;top:1699;width:1191;height:495;visibility:visible;mso-wrap-style:square;v-text-anchor:top" coordsize="119093,4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" path="m90147,r827,l119093,31200,,49487,90147,xe" fillcolor="#7a542b" stroked="f" strokeweight="0">
                  <v:stroke miterlimit="83231f" joinstyle="miter"/>
                  <v:path arrowok="t" o:connecttype="custom" o:connectlocs="90147,0;90974,0;119093,31200;0,49487;90147,0" o:connectangles="0,0,0,0,0" textboxrect="0,0,119093,49487"/>
                </v:shape>
                <v:shape id="Shape 835" o:spid="_x0000_s1229" style="position:absolute;left:256;top:3119;width:269;height:728;visibility:visible;mso-wrap-style:square;v-text-anchor:top" coordsize="26879,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" path="m1654,r827,l4135,,26879,19017r,4719l3308,4303r,41957l4135,47336,26879,67433r,5351l1654,50563,827,49487,,48412,,46260,,3227,827,1076,1654,xe" fillcolor="black" stroked="f" strokeweight="0">
                  <v:stroke miterlimit="83231f" joinstyle="miter"/>
                  <v:path arrowok="t" o:connecttype="custom" o:connectlocs="1654,0;2481,0;4135,0;26879,19017;26879,23736;3308,4303;3308,46260;4135,47336;26879,67433;26879,72784;1654,50563;827,49487;0,48412;0,46260;0,3227;827,1076;1654,0" o:connectangles="0,0,0,0,0,0,0,0,0,0,0,0,0,0,0,0,0" textboxrect="0,0,26879,72784"/>
                </v:shape>
                <v:shape id="Shape 836" o:spid="_x0000_s1230" style="position:absolute;left:314;top:2355;width:211;height:641;visibility:visible;mso-wrap-style:square;v-text-anchor:top" coordsize="21090,6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" path="m2482,l4136,r828,l19023,18287r2067,-489l21090,26762,4136,5378,3309,18287r827,11837l4136,35503r828,2151l21090,57816r,6259l2482,40881,1655,37654,827,33351,,21514,827,8605,1655,1075,2482,xe" fillcolor="black" stroked="f" strokeweight="0">
                  <v:stroke miterlimit="83231f" joinstyle="miter"/>
                  <v:path arrowok="t" o:connecttype="custom" o:connectlocs="2482,0;4136,0;4964,0;19023,18287;21090,17798;21090,26762;4136,5378;3309,18287;4136,30124;4136,35503;4964,37654;21090,57816;21090,64075;2482,40881;1655,37654;827,33351;0,21514;827,8605;1655,1075;2482,0" o:connectangles="0,0,0,0,0,0,0,0,0,0,0,0,0,0,0,0,0,0,0,0" textboxrect="0,0,21090,64075"/>
                </v:shape>
                <v:shape id="Shape 837" o:spid="_x0000_s1231" style="position:absolute;left:148;top:2155;width:377;height:1874;visibility:visible;mso-wrap-style:square;v-text-anchor:top" coordsize="37631,18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" path="m37631,r,8529l15714,13596r-1654,3227l13233,24353r-827,11833l13233,45868r827,7533l14887,59856r827,3227l33083,85673r4548,l37631,89976r-1240,l37631,91589r,12908l23158,85673,7443,91052r-827,2151l6616,146993r,1076l6616,149145r1654,2151l37631,177735r,9651l4962,157751,2481,155599,827,152372,,149145r,-2152l,93203,,91052,827,87825,3308,84597,5789,82446,18196,78143,10751,69538,9924,67386,9097,65235,7443,56629,6616,46943,5789,36186,6616,23278,8270,13596,9924,9294,11579,7142,13233,6066r827,-1075l37631,xe" fillcolor="black" stroked="f" strokeweight="0">
                  <v:stroke miterlimit="83231f" joinstyle="miter"/>
                  <v:path arrowok="t" o:connecttype="custom" o:connectlocs="37631,0;37631,8529;15714,13596;14060,16823;13233,24353;12406,36186;13233,45868;14060,53401;14887,59856;15714,63083;33083,85673;37631,85673;37631,89976;36391,89976;37631,91589;37631,104497;23158,85673;7443,91052;6616,93203;6616,146993;6616,148069;6616,149145;8270,151296;37631,177735;37631,187386;4962,157751;2481,155599;827,152372;0,149145;0,146993;0,93203;0,91052;827,87825;3308,84597;5789,82446;18196,78143;10751,69538;9924,67386;9097,65235;7443,56629;6616,46943;5789,36186;6616,23278;8270,13596;9924,9294;11579,7142;13233,6066;14060,4991;37631,0" o:connectangles="0,0,0,0,0,0,0,0,0,0,0,0,0,0,0,0,0,0,0,0,0,0,0,0,0,0,0,0,0,0,0,0,0,0,0,0,0,0,0,0,0,0,0,0,0,0,0,0,0" textboxrect="0,0,37631,187386"/>
                </v:shape>
                <v:shape id="Shape 838" o:spid="_x0000_s1232" style="position:absolute;left:487;top:1280;width:38;height:503;visibility:visible;mso-wrap-style:square;v-text-anchor:top" coordsize="3721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" path="m3308,r413,l3721,15068r-413,5370l3308,26893r413,4833l3721,50291,2481,46260,1654,39801,827,31195,,16136,827,9681,1654,4303,2481,2151,3308,xe" fillcolor="black" stroked="f" strokeweight="0">
                  <v:stroke miterlimit="83231f" joinstyle="miter"/>
                  <v:path arrowok="t" o:connecttype="custom" o:connectlocs="3308,0;3721,0;3721,15068;3308,20438;3308,26893;3721,31726;3721,50291;2481,46260;1654,39801;827,31195;0,16136;827,9681;1654,4303;2481,2151;3308,0" o:connectangles="0,0,0,0,0,0,0,0,0,0,0,0,0,0,0" textboxrect="0,0,3721,50291"/>
                </v:shape>
                <v:shape id="Shape 839" o:spid="_x0000_s1233" style="position:absolute;left:380;top:1126;width:145;height:859;visibility:visible;mso-wrap-style:square;v-text-anchor:top" coordsize="14472,8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" path="m14472,r,9242l9924,11071r-827,1075l8270,15374,6616,21828r,10757l6616,34736r827,16136l9097,63785r2482,8606l12406,74542r827,2151l14472,77298r,8654l10751,84223,9097,83148,8270,80996,4962,75618,3308,69163,1654,61634,,45493,,33660,,23979,1654,14298r827,-3227l4135,6768,5789,4617,8270,2465,14472,xe" fillcolor="black" stroked="f" strokeweight="0">
                  <v:stroke miterlimit="83231f" joinstyle="miter"/>
                  <v:path arrowok="t" o:connecttype="custom" o:connectlocs="14472,0;14472,9242;9924,11071;9097,12146;8270,15374;6616,21828;6616,32585;6616,34736;7443,50872;9097,63785;11579,72391;12406,74542;13233,76693;14472,77298;14472,85952;10751,84223;9097,83148;8270,80996;4962,75618;3308,69163;1654,61634;0,45493;0,33660;0,23979;1654,14298;2481,11071;4135,6768;5789,4617;8270,2465;14472,0" o:connectangles="0,0,0,0,0,0,0,0,0,0,0,0,0,0,0,0,0,0,0,0,0,0,0,0,0,0,0,0,0,0" textboxrect="0,0,14472,85952"/>
                </v:shape>
                <v:shape id="Shape 840" o:spid="_x0000_s1234" style="position:absolute;left:525;top:3932;width:533;height:581;visibility:visible;mso-wrap-style:square;v-text-anchor:top" coordsize="53344,5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" path="m,l53344,48036r,10007l,9651,,xe" fillcolor="black" stroked="f" strokeweight="0">
                  <v:stroke miterlimit="83231f" joinstyle="miter"/>
                  <v:path arrowok="t" o:connecttype="custom" o:connectlocs="0,0;53344,48036;53344,58043;0,9651;0,0" o:connectangles="0,0,0,0,0" textboxrect="0,0,53344,58043"/>
                </v:shape>
                <v:shape id="Shape 841" o:spid="_x0000_s1235" style="position:absolute;left:525;top:3793;width:533;height:524;visibility:visible;mso-wrap-style:square;v-text-anchor:top" coordsize="53344,5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" path="m,l53344,47137r,5205l,5351,,xe" fillcolor="black" stroked="f" strokeweight="0">
                  <v:stroke miterlimit="83231f" joinstyle="miter"/>
                  <v:path arrowok="t" o:connecttype="custom" o:connectlocs="0,0;53344,47137;53344,52342;0,5351;0,0" o:connectangles="0,0,0,0,0" textboxrect="0,0,53344,52342"/>
                </v:shape>
                <v:shape id="Shape 842" o:spid="_x0000_s1236" style="position:absolute;left:525;top:3071;width:533;height:805;visibility:visible;mso-wrap-style:square;v-text-anchor:top" coordsize="53344,8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" path="m,l53344,69387r,11176l35150,57556,,28578,,23859,23571,43567,,12909,,xe" fillcolor="black" stroked="f" strokeweight="0">
                  <v:stroke miterlimit="83231f" joinstyle="miter"/>
                  <v:path arrowok="t" o:connecttype="custom" o:connectlocs="0,0;53344,69387;53344,80563;35150,57556;0,28578;0,23859;23571,43567;0,12909;0,0" o:connectangles="0,0,0,0,0,0,0,0,0" textboxrect="0,0,53344,80563"/>
                </v:shape>
                <v:shape id="Shape 843" o:spid="_x0000_s1237" style="position:absolute;left:525;top:2934;width:533;height:731;visibility:visible;mso-wrap-style:square;v-text-anchor:top" coordsize="53344,7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" path="m,l53344,66692r,6496l3722,11034r,1075l,12109,,7807r1241,l,6260,,xe" fillcolor="black" stroked="f" strokeweight="0">
                  <v:stroke miterlimit="83231f" joinstyle="miter"/>
                  <v:path arrowok="t" o:connecttype="custom" o:connectlocs="0,0;53344,66692;53344,73188;3722,11034;3722,12109;0,12109;0,7807;1241,7807;0,6260;0,0" o:connectangles="0,0,0,0,0,0,0,0,0,0" textboxrect="0,0,53344,73188"/>
                </v:shape>
                <v:shape id="Shape 844" o:spid="_x0000_s1238" style="position:absolute;left:525;top:1597;width:533;height:1699;visibility:visible;mso-wrap-style:square;v-text-anchor:top" coordsize="53344,16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" path="m,l414,4848r827,7530l2895,16685r1654,2152l53344,44091r,5053l31842,38200r-8271,3226l53344,56690r,9263l40939,59714,53344,91983r,13990l52518,104894r-1655,-1076l50863,102742,31842,55411,26052,52184r27292,70999l53344,133940,21090,50032,16955,47881r36389,95651l53344,160297r-826,-537l50863,156533,26052,91985,414,97364r52930,67127l53344,169895,,102612,,93648,25225,87682,15301,60790,,64328,,55799,11993,53260,7858,42503,,38852,,30199r18609,9076l26879,34973,2895,23140,414,19912,,18566,,xe" fillcolor="black" stroked="f" strokeweight="0">
                  <v:stroke miterlimit="83231f" joinstyle="miter"/>
                  <v:path arrowok="t" o:connecttype="custom" o:connectlocs="0,0;414,4848;1241,12378;2895,16685;4549,18837;53344,44091;53344,49144;31842,38200;23571,41426;53344,56690;53344,65953;40939,59714;53344,91983;53344,105973;52518,104894;50863,103818;50863,102742;31842,55411;26052,52184;53344,123183;53344,133940;21090,50032;16955,47881;53344,143532;53344,160297;52518,159760;50863,156533;26052,91985;414,97364;53344,164491;53344,169895;0,102612;0,93648;25225,87682;15301,60790;0,64328;0,55799;11993,53260;7858,42503;0,38852;0,30199;18609,39275;26879,34973;2895,23140;414,19912;0,18566;0,0" o:connectangles="0,0,0,0,0,0,0,0,0,0,0,0,0,0,0,0,0,0,0,0,0,0,0,0,0,0,0,0,0,0,0,0,0,0,0,0,0,0,0,0,0,0,0,0,0,0,0" textboxrect="0,0,53344,169895"/>
                </v:shape>
                <v:shape id="Shape 845" o:spid="_x0000_s1239" style="position:absolute;left:525;top:1228;width:533;height:321;visibility:visible;mso-wrap-style:square;v-text-anchor:top" coordsize="53344,3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" path="m53344,r,4501l26879,15938,53344,27483r,4675l21090,18089,1241,9484,414,14862,,20249,,5181r414,l2068,5181r19022,8606l53344,xe" fillcolor="black" stroked="f" strokeweight="0">
                  <v:stroke miterlimit="83231f" joinstyle="miter"/>
                  <v:path arrowok="t" o:connecttype="custom" o:connectlocs="53344,0;53344,4501;26879,15938;53344,27483;53344,32158;21090,18089;1241,9484;414,14862;0,20249;0,5181;414,5181;2068,5181;21090,13787;53344,0" o:connectangles="0,0,0,0,0,0,0,0,0,0,0,0,0,0" textboxrect="0,0,53344,32158"/>
                </v:shape>
                <v:shape id="Shape 846" o:spid="_x0000_s1240" style="position:absolute;left:525;top:914;width:533;height:304;visibility:visible;mso-wrap-style:square;v-text-anchor:top" coordsize="53344,3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" path="m53344,r,8998l,30444,,21202,53344,xe" fillcolor="black" stroked="f" strokeweight="0">
                  <v:stroke miterlimit="83231f" joinstyle="miter"/>
                  <v:path arrowok="t" o:connecttype="custom" o:connectlocs="53344,0;53344,8998;0,30444;0,21202;53344,0" o:connectangles="0,0,0,0,0" textboxrect="0,0,53344,30444"/>
                </v:shape>
                <v:shape id="Shape 847" o:spid="_x0000_s1241" style="position:absolute;left:1058;top:4413;width:599;height:643;visibility:visible;mso-wrap-style:square;v-text-anchor:top" coordsize="59851,6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" path="m,l59851,53895r,10407l,10007,,xe" fillcolor="black" stroked="f" strokeweight="0">
                  <v:stroke miterlimit="83231f" joinstyle="miter"/>
                  <v:path arrowok="t" o:connecttype="custom" o:connectlocs="0,0;59851,53895;59851,64302;0,10007;0,0" o:connectangles="0,0,0,0,0" textboxrect="0,0,59851,64302"/>
                </v:shape>
                <v:shape id="Shape 848" o:spid="_x0000_s1242" style="position:absolute;left:1058;top:4265;width:599;height:579;visibility:visible;mso-wrap-style:square;v-text-anchor:top" coordsize="59851,5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" path="m,l59851,52886r,5042l,5205,,xe" fillcolor="black" stroked="f" strokeweight="0">
                  <v:stroke miterlimit="83231f" joinstyle="miter"/>
                  <v:path arrowok="t" o:connecttype="custom" o:connectlocs="0,0;59851,52886;59851,57928;0,5205;0,0" o:connectangles="0,0,0,0,0" textboxrect="0,0,59851,57928"/>
                </v:shape>
                <v:shape id="Shape 849" o:spid="_x0000_s1243" style="position:absolute;left:1058;top:3765;width:599;height:493;visibility:visible;mso-wrap-style:square;v-text-anchor:top" coordsize="59851,4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" path="m,l15714,20440r827,l59851,7098r,8853l31428,24743,59851,44460r,4850l26466,25819r-9097,3227l15714,29046,13233,27970,11579,25819,,11176,,xe" fillcolor="black" stroked="f" strokeweight="0">
                  <v:stroke miterlimit="83231f" joinstyle="miter"/>
                  <v:path arrowok="t" o:connecttype="custom" o:connectlocs="0,0;15714,20440;16541,20440;59851,7098;59851,15951;31428,24743;59851,44460;59851,49310;26466,25819;17369,29046;15714,29046;13233,27970;11579,25819;0,11176;0,0" o:connectangles="0,0,0,0,0,0,0,0,0,0,0,0,0,0,0" textboxrect="0,0,59851,49310"/>
                </v:shape>
                <v:shape id="Shape 850" o:spid="_x0000_s1244" style="position:absolute;left:1058;top:3242;width:599;height:641;visibility:visible;mso-wrap-style:square;v-text-anchor:top" coordsize="59851,6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" path="m,l13233,16783r827,1076l15714,17859,59851,5102r,4466l19850,21086r-828,4302l18195,33999r,11832l18195,52286r1655,7530l59851,47548r,4150l19022,64119r-1653,l,42363,,35866,15714,55513,14887,44756r,-9682l15714,27540r827,-5379l13233,21086,11579,20010,,5405,,xe" fillcolor="black" stroked="f" strokeweight="0">
                  <v:stroke miterlimit="83231f" joinstyle="miter"/>
                  <v:path arrowok="t" o:connecttype="custom" o:connectlocs="0,0;13233,16783;14060,17859;15714,17859;59851,5102;59851,9568;19850,21086;19022,25388;18195,33999;18195,45831;18195,52286;19850,59816;59851,47548;59851,51698;19022,64119;17369,64119;0,42363;0,35866;15714,55513;14887,44756;14887,35074;15714,27540;16541,22161;13233,21086;11579,20010;0,5405;0,0" o:connectangles="0,0,0,0,0,0,0,0,0,0,0,0,0,0,0,0,0,0,0,0,0,0,0,0,0,0,0" textboxrect="0,0,59851,64119"/>
                </v:shape>
                <v:shape id="Shape 851" o:spid="_x0000_s1245" style="position:absolute;left:1058;top:3028;width:599;height:177;visibility:visible;mso-wrap-style:square;v-text-anchor:top" coordsize="59851,1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" path="m59851,r,8563l3309,17756r-2481,l,17217,,452,3309,9150,59851,xe" fillcolor="black" stroked="f" strokeweight="0">
                  <v:stroke miterlimit="83231f" joinstyle="miter"/>
                  <v:path arrowok="t" o:connecttype="custom" o:connectlocs="59851,0;59851,8563;3309,17756;828,17756;0,17217;0,452;3309,9150;59851,0" o:connectangles="0,0,0,0,0,0,0,0" textboxrect="0,0,59851,17756"/>
                </v:shape>
                <v:shape id="Shape 852" o:spid="_x0000_s1246" style="position:absolute;left:1058;top:2164;width:599;height:869;visibility:visible;mso-wrap-style:square;v-text-anchor:top" coordsize="59851,8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" path="m,l59851,30683r,10465l8271,49284,7444,82632,59851,74026r,3962l4963,86934r-827,l3309,85859,,77251,,66493,4136,77253,4963,49284,2482,50360r-827,l1,49284r-1,-1l,35294r2482,6456l49623,34220,,9263,,xe" fillcolor="black" stroked="f" strokeweight="0">
                  <v:stroke miterlimit="83231f" joinstyle="miter"/>
                  <v:path arrowok="t" o:connecttype="custom" o:connectlocs="0,0;59851,30683;59851,41148;8271,49284;7444,82632;59851,74026;59851,77988;4963,86934;4136,86934;3309,85859;0,77251;0,66493;4136,77253;4963,49284;2482,50360;1655,50360;1,49284;0,49283;0,35294;2482,41750;49623,34220;0,9263;0,0" o:connectangles="0,0,0,0,0,0,0,0,0,0,0,0,0,0,0,0,0,0,0,0,0,0,0" textboxrect="0,0,59851,86934"/>
                </v:shape>
                <v:shape id="Shape 853" o:spid="_x0000_s1247" style="position:absolute;left:1058;top:2038;width:599;height:355;visibility:visible;mso-wrap-style:square;v-text-anchor:top" coordsize="59851,3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" path="m,l59851,30976r,4541l,5054,,xe" fillcolor="black" stroked="f" strokeweight="0">
                  <v:stroke miterlimit="83231f" joinstyle="miter"/>
                  <v:path arrowok="t" o:connecttype="custom" o:connectlocs="0,0;59851,30976;59851,35517;0,5054;0,0" o:connectangles="0,0,0,0,0" textboxrect="0,0,59851,35517"/>
                </v:shape>
                <v:shape id="Shape 854" o:spid="_x0000_s1248" style="position:absolute;left:1058;top:1503;width:599;height:307;visibility:visible;mso-wrap-style:square;v-text-anchor:top" coordsize="59851,3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" path="m,l59851,26109r,4672l,4675,,xe" fillcolor="black" stroked="f" strokeweight="0">
                  <v:stroke miterlimit="83231f" joinstyle="miter"/>
                  <v:path arrowok="t" o:connecttype="custom" o:connectlocs="0,0;59851,26109;59851,30781;0,4675;0,0" o:connectangles="0,0,0,0,0" textboxrect="0,0,59851,30781"/>
                </v:shape>
                <v:shape id="Shape 855" o:spid="_x0000_s1249" style="position:absolute;left:1058;top:972;width:599;height:301;visibility:visible;mso-wrap-style:square;v-text-anchor:top" coordsize="59851,3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" path="m59851,r,4219l,30084,,25583,59851,xe" fillcolor="black" stroked="f" strokeweight="0">
                  <v:stroke miterlimit="83231f" joinstyle="miter"/>
                  <v:path arrowok="t" o:connecttype="custom" o:connectlocs="59851,0;59851,4219;0,30084;0,25583;59851,0" o:connectangles="0,0,0,0,0" textboxrect="0,0,59851,30084"/>
                </v:shape>
                <v:shape id="Shape 856" o:spid="_x0000_s1250" style="position:absolute;left:1058;top:676;width:599;height:328;visibility:visible;mso-wrap-style:square;v-text-anchor:top" coordsize="59851,3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" path="m59851,r,8725l,32786,,23788,59851,xe" fillcolor="black" stroked="f" strokeweight="0">
                  <v:stroke miterlimit="83231f" joinstyle="miter"/>
                  <v:path arrowok="t" o:connecttype="custom" o:connectlocs="59851,0;59851,8725;0,32786;0,23788;59851,0" o:connectangles="0,0,0,0,0" textboxrect="0,0,59851,32786"/>
                </v:shape>
                <v:shape id="Shape 857" o:spid="_x0000_s1251" style="position:absolute;left:1657;top:4541;width:1378;height:665;visibility:visible;mso-wrap-style:square;v-text-anchor:top" coordsize="137810,6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" path="m137810,r,9695l22027,66489r-2481,l17064,66489,15410,65414,,51434,,41027,18719,57883r827,l137810,xe" fillcolor="black" stroked="f" strokeweight="0">
                  <v:stroke miterlimit="83231f" joinstyle="miter"/>
                  <v:path arrowok="t" o:connecttype="custom" o:connectlocs="137810,0;137810,9695;22027,66489;19546,66489;17064,66489;15410,65414;0,51434;0,41027;18719,57883;19546,57883;137810,0" o:connectangles="0,0,0,0,0,0,0,0,0,0,0" textboxrect="0,0,137810,66489"/>
                </v:shape>
                <v:shape id="Shape 858" o:spid="_x0000_s1252" style="position:absolute;left:1657;top:3858;width:1378;height:1154;visibility:visible;mso-wrap-style:square;v-text-anchor:top" coordsize="137810,1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" path="m137810,r,4833l26162,54106r-1654,l22854,54106r-2481,l18719,63792r-827,9682l17892,89609r827,12909l20373,110048,137810,54693r,4843l19546,115427r-1654,-1076l,98590,,93548r16237,14348l15410,99290,14583,86382r,-16135l17064,51955,,39948,,35097,21200,49804r1654,l24508,49804,137810,xe" fillcolor="black" stroked="f" strokeweight="0">
                  <v:stroke miterlimit="83231f" joinstyle="miter"/>
                  <v:path arrowok="t" o:connecttype="custom" o:connectlocs="137810,0;137810,4833;26162,54106;24508,54106;22854,54106;20373,54106;18719,63792;17892,73474;17892,89609;18719,102518;20373,110048;137810,54693;137810,59536;19546,115427;17892,114351;0,98590;0,93548;16237,107896;15410,99290;14583,86382;14583,70247;17064,51955;0,39948;0,35097;21200,49804;22854,49804;24508,49804;137810,0" o:connectangles="0,0,0,0,0,0,0,0,0,0,0,0,0,0,0,0,0,0,0,0,0,0,0,0,0,0,0,0" textboxrect="0,0,137810,115427"/>
                </v:shape>
                <v:shape id="Shape 859" o:spid="_x0000_s1253" style="position:absolute;left:1657;top:3411;width:1378;height:513;visibility:visible;mso-wrap-style:square;v-text-anchor:top" coordsize="137810,5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" path="m137810,r,8680l,51309,,42456,137810,xe" fillcolor="black" stroked="f" strokeweight="0">
                  <v:stroke miterlimit="83231f" joinstyle="miter"/>
                  <v:path arrowok="t" o:connecttype="custom" o:connectlocs="137810,0;137810,8680;0,51309;0,42456;137810,0" o:connectangles="0,0,0,0,0" textboxrect="0,0,137810,51309"/>
                </v:shape>
                <v:shape id="Shape 860" o:spid="_x0000_s1254" style="position:absolute;left:1657;top:3295;width:1378;height:464;visibility:visible;mso-wrap-style:square;v-text-anchor:top" coordsize="137810,4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" path="m137810,r,4491l,46414,,42264,137810,xe" fillcolor="black" stroked="f" strokeweight="0">
                  <v:stroke miterlimit="83231f" joinstyle="miter"/>
                  <v:path arrowok="t" o:connecttype="custom" o:connectlocs="137810,0;137810,4491;0,46414;0,42264;137810,0" o:connectangles="0,0,0,0,0" textboxrect="0,0,137810,46414"/>
                </v:shape>
                <v:shape id="Shape 861" o:spid="_x0000_s1255" style="position:absolute;left:1657;top:2894;width:1378;height:443;visibility:visible;mso-wrap-style:square;v-text-anchor:top" coordsize="137810,4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" path="m137810,r,4617l,44298,,39833,137810,xe" fillcolor="black" stroked="f" strokeweight="0">
                  <v:stroke miterlimit="83231f" joinstyle="miter"/>
                  <v:path arrowok="t" o:connecttype="custom" o:connectlocs="137810,0;137810,4617;0,44298;0,39833;137810,0" o:connectangles="0,0,0,0,0" textboxrect="0,0,137810,44298"/>
                </v:shape>
                <v:shape id="Shape 862" o:spid="_x0000_s1256" style="position:absolute;left:1657;top:2805;width:1378;height:308;visibility:visible;mso-wrap-style:square;v-text-anchor:top" coordsize="137810,3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" path="m137810,r,8458l,30864,,22301,137810,xe" fillcolor="black" stroked="f" strokeweight="0">
                  <v:stroke miterlimit="83231f" joinstyle="miter"/>
                  <v:path arrowok="t" o:connecttype="custom" o:connectlocs="137810,0;137810,8458;0,30864;0,22301;137810,0" o:connectangles="0,0,0,0,0" textboxrect="0,0,137810,30864"/>
                </v:shape>
                <v:shape id="Shape 863" o:spid="_x0000_s1257" style="position:absolute;left:1657;top:2265;width:1378;height:679;visibility:visible;mso-wrap-style:square;v-text-anchor:top" coordsize="137810,6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" path="m137810,r,10563l133677,11194,55108,54227r-2347,1017l137810,41278r,4129l,67870,,63908,52407,55303r-1434,l48492,54227,3005,30557,,31031,,20565,50973,46697r1654,l137810,xe" fillcolor="black" stroked="f" strokeweight="0">
                  <v:stroke miterlimit="83231f" joinstyle="miter"/>
                  <v:path arrowok="t" o:connecttype="custom" o:connectlocs="137810,0;137810,10563;133677,11194;55108,54227;52761,55244;137810,41278;137810,45407;0,67870;0,63908;52407,55303;50973,55303;48492,54227;3005,30557;0,31031;0,20565;50973,46697;52627,46697;137810,0" o:connectangles="0,0,0,0,0,0,0,0,0,0,0,0,0,0,0,0,0,0" textboxrect="0,0,137810,67870"/>
                </v:shape>
                <v:shape id="Shape 864" o:spid="_x0000_s1258" style="position:absolute;left:1657;top:1533;width:1378;height:1124;visibility:visible;mso-wrap-style:square;v-text-anchor:top" coordsize="137810,1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" path="m137810,r,5157l53454,48885r-2481,l49319,48885r-827,9682l47665,73627r,8606l49319,90838r1654,8606l53454,108049,137810,61892r,4071l53454,112356r-1654,l,85990,,81449r49319,25525l46838,97292,45184,88687r-827,-8606l44357,71475r827,-15060l46011,47809,,27740,,23068,49319,44582r827,l51800,44582,137810,xe" fillcolor="black" stroked="f" strokeweight="0">
                  <v:stroke miterlimit="83231f" joinstyle="miter"/>
                  <v:path arrowok="t" o:connecttype="custom" o:connectlocs="137810,0;137810,5157;53454,48885;50973,48885;49319,48885;48492,58567;47665,73627;47665,82233;49319,90838;50973,99444;53454,108049;137810,61892;137810,65963;53454,112356;51800,112356;0,85990;0,81449;49319,106974;46838,97292;45184,88687;44357,80081;44357,71475;45184,56415;46011,47809;0,27740;0,23068;49319,44582;50146,44582;51800,44582;137810,0" o:connectangles="0,0,0,0,0,0,0,0,0,0,0,0,0,0,0,0,0,0,0,0,0,0,0,0,0,0,0,0,0,0" textboxrect="0,0,137810,112356"/>
                </v:shape>
                <v:shape id="Shape 865" o:spid="_x0000_s1259" style="position:absolute;left:1657;top:383;width:1378;height:631;visibility:visible;mso-wrap-style:square;v-text-anchor:top" coordsize="137810,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" path="m137810,r,3570l,63125,,58906,137810,xe" fillcolor="black" stroked="f" strokeweight="0">
                  <v:stroke miterlimit="83231f" joinstyle="miter"/>
                  <v:path arrowok="t" o:connecttype="custom" o:connectlocs="137810,0;137810,3570;0,63125;0,58906;137810,0" o:connectangles="0,0,0,0,0" textboxrect="0,0,137810,63125"/>
                </v:shape>
                <v:shape id="Shape 866" o:spid="_x0000_s1260" style="position:absolute;left:1657;top:193;width:1378;height:570;visibility:visible;mso-wrap-style:square;v-text-anchor:top" coordsize="137810,5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" path="m120444,r3308,l137810,4525r,9305l122925,8597r-2481,l,57018,,48293,118790,1080,120444,xe" fillcolor="black" stroked="f" strokeweight="0">
                  <v:stroke miterlimit="83231f" joinstyle="miter"/>
                  <v:path arrowok="t" o:connecttype="custom" o:connectlocs="120444,0;123752,0;137810,4525;137810,13830;122925,8597;120444,8597;0,57018;0,48293;118790,1080;120444,0" o:connectangles="0,0,0,0,0,0,0,0,0,0" textboxrect="0,0,137810,57018"/>
                </v:shape>
                <v:shape id="Shape 867" o:spid="_x0000_s1261" style="position:absolute;left:3035;top:4132;width:835;height:506;visibility:visible;mso-wrap-style:square;v-text-anchor:top" coordsize="83531,5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" path="m83531,r,9604l,50577,,40883,83531,xe" fillcolor="black" stroked="f" strokeweight="0">
                  <v:stroke miterlimit="83231f" joinstyle="miter"/>
                  <v:path arrowok="t" o:connecttype="custom" o:connectlocs="83531,0;83531,9604;0,50577;0,40883;83531,0" o:connectangles="0,0,0,0,0" textboxrect="0,0,83531,50577"/>
                </v:shape>
                <v:shape id="Shape 868" o:spid="_x0000_s1262" style="position:absolute;left:3035;top:4011;width:835;height:443;visibility:visible;mso-wrap-style:square;v-text-anchor:top" coordsize="83531,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" path="m83531,r,4739l,44215,,39372,83531,xe" fillcolor="black" stroked="f" strokeweight="0">
                  <v:stroke miterlimit="83231f" joinstyle="miter"/>
                  <v:path arrowok="t" o:connecttype="custom" o:connectlocs="83531,0;83531,4739;0,44215;0,39372;83531,0" o:connectangles="0,0,0,0,0" textboxrect="0,0,83531,44215"/>
                </v:shape>
                <v:shape id="Shape 869" o:spid="_x0000_s1263" style="position:absolute;left:3035;top:3491;width:835;height:416;visibility:visible;mso-wrap-style:square;v-text-anchor:top" coordsize="83531,4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" path="m83531,r,4686l,41550,,36717,83531,xe" fillcolor="black" stroked="f" strokeweight="0">
                  <v:stroke miterlimit="83231f" joinstyle="miter"/>
                  <v:path arrowok="t" o:connecttype="custom" o:connectlocs="83531,0;83531,4686;0,41550;0,36717;83531,0" o:connectangles="0,0,0,0,0" textboxrect="0,0,83531,41550"/>
                </v:shape>
                <v:shape id="Shape 870" o:spid="_x0000_s1264" style="position:absolute;left:3035;top:3154;width:835;height:344;visibility:visible;mso-wrap-style:square;v-text-anchor:top" coordsize="83531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" path="m83531,r,8576l,34414,,25734,83531,xe" fillcolor="black" stroked="f" strokeweight="0">
                  <v:stroke miterlimit="83231f" joinstyle="miter"/>
                  <v:path arrowok="t" o:connecttype="custom" o:connectlocs="83531,0;83531,8576;0,34414;0,25734;83531,0" o:connectangles="0,0,0,0,0" textboxrect="0,0,83531,34414"/>
                </v:shape>
                <v:shape id="Shape 871" o:spid="_x0000_s1265" style="position:absolute;left:3035;top:3038;width:835;height:302;visibility:visible;mso-wrap-style:square;v-text-anchor:top" coordsize="83531,3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" path="m83531,r,4697l,30108,,25617,83531,xe" fillcolor="black" stroked="f" strokeweight="0">
                  <v:stroke miterlimit="83231f" joinstyle="miter"/>
                  <v:path arrowok="t" o:connecttype="custom" o:connectlocs="83531,0;83531,4697;0,30108;0,25617;83531,0" o:connectangles="0,0,0,0,0" textboxrect="0,0,83531,30108"/>
                </v:shape>
                <v:shape id="Shape 872" o:spid="_x0000_s1266" style="position:absolute;left:3035;top:2669;width:835;height:272;visibility:visible;mso-wrap-style:square;v-text-anchor:top" coordsize="83531,2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" path="m83531,r,8865l38869,15923,,27115,,22498,4137,21302,,21975,,13517,83531,xe" fillcolor="black" stroked="f" strokeweight="0">
                  <v:stroke miterlimit="83231f" joinstyle="miter"/>
                  <v:path arrowok="t" o:connecttype="custom" o:connectlocs="83531,0;83531,8865;38869,15923;0,27115;0,22498;4137,21302;0,21975;0,13517;83531,0" o:connectangles="0,0,0,0,0,0,0,0,0" textboxrect="0,0,83531,27115"/>
                </v:shape>
                <v:shape id="Shape 873" o:spid="_x0000_s1267" style="position:absolute;left:3035;top:2541;width:835;height:178;visibility:visible;mso-wrap-style:square;v-text-anchor:top" coordsize="83531,1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" path="m83531,r,4230l,17845,,13717,83531,xe" fillcolor="black" stroked="f" strokeweight="0">
                  <v:stroke miterlimit="83231f" joinstyle="miter"/>
                  <v:path arrowok="t" o:connecttype="custom" o:connectlocs="83531,0;83531,4230;0,17845;0,13717;83531,0" o:connectangles="0,0,0,0,0" textboxrect="0,0,83531,17845"/>
                </v:shape>
                <v:shape id="Shape 874" o:spid="_x0000_s1268" style="position:absolute;left:3035;top:1807;width:835;height:564;visibility:visible;mso-wrap-style:square;v-text-anchor:top" coordsize="83531,5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" path="m83531,r,8877l17369,45152,83531,34932r,8675l,56354,,45791,83531,xe" fillcolor="black" stroked="f" strokeweight="0">
                  <v:stroke miterlimit="83231f" joinstyle="miter"/>
                  <v:path arrowok="t" o:connecttype="custom" o:connectlocs="83531,0;83531,8877;17369,45152;83531,34932;83531,43607;0,56354;0,45791;83531,0" o:connectangles="0,0,0,0,0,0,0,0" textboxrect="0,0,83531,56354"/>
                </v:shape>
                <v:shape id="Shape 875" o:spid="_x0000_s1269" style="position:absolute;left:3035;top:1695;width:835;height:498;visibility:visible;mso-wrap-style:square;v-text-anchor:top" coordsize="83531,4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" path="m83531,r,3839l,49778,,45706,83531,xe" fillcolor="black" stroked="f" strokeweight="0">
                  <v:stroke miterlimit="83231f" joinstyle="miter"/>
                  <v:path arrowok="t" o:connecttype="custom" o:connectlocs="83531,0;83531,3839;0,49778;0,45706;83531,0" o:connectangles="0,0,0,0,0" textboxrect="0,0,83531,49778"/>
                </v:shape>
                <v:shape id="Shape 876" o:spid="_x0000_s1270" style="position:absolute;left:3035;top:1100;width:835;height:485;visibility:visible;mso-wrap-style:square;v-text-anchor:top" coordsize="83531,4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" path="m83531,r,5153l,48454,,43297,83531,xe" fillcolor="black" stroked="f" strokeweight="0">
                  <v:stroke miterlimit="83231f" joinstyle="miter"/>
                  <v:path arrowok="t" o:connecttype="custom" o:connectlocs="83531,0;83531,5153;0,48454;0,43297;83531,0" o:connectangles="0,0,0,0,0" textboxrect="0,0,83531,48454"/>
                </v:shape>
                <v:shape id="Shape 877" o:spid="_x0000_s1271" style="position:absolute;left:3035;top:238;width:835;height:353;visibility:visible;mso-wrap-style:square;v-text-anchor:top" coordsize="83531,3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" path="m,l83531,26886r,8354l12407,12669,,18031,,14461,6618,11633,,9306,,xe" fillcolor="black" stroked="f" strokeweight="0">
                  <v:stroke miterlimit="83231f" joinstyle="miter"/>
                  <v:path arrowok="t" o:connecttype="custom" o:connectlocs="0,0;83531,26886;83531,35240;12407,12669;0,18031;0,14461;6618,11633;0,9306;0,0" o:connectangles="0,0,0,0,0,0,0,0,0" textboxrect="0,0,83531,35240"/>
                </v:shape>
                <v:shape id="Shape 878" o:spid="_x0000_s1272" style="position:absolute;left:3870;top:507;width:744;height:3721;visibility:visible;mso-wrap-style:square;v-text-anchor:top" coordsize="74432,37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" path="m,l66161,21295r2481,1080l68642,25615r,4277l68642,33132r-1654,1080l62853,36372r,49479l67815,89078r827,2151l69470,93381r,4303l68642,99835r-827,2151l41350,115971r32255,35503l74432,153625r,2151l74432,159003r-827,2152l71123,163307r-4135,l66988,193426r5790,5379l73605,199881r827,2151l73605,209562r-827,2151l71123,212789r-20675,4307l50448,237535r3308,1075l55410,240762r827,2151l56237,252595r-827,3227l53756,256898r-21503,6454l50448,274109r1654,2152l52929,278412r,4303l52102,284866r-1654,2152l43004,290245r,41956l47139,335429r1655,1076l48794,338656r,6454l47967,348337r-1655,1076l,372130r,-9604l42177,341883r,-1076l38042,338656r-827,-1076l,355168r,-4739l36388,333278r,-45185l36388,287018,,303077r,-4686l43004,279488,21501,266579,,273230r,-8576l49621,249367r,-3226l46312,243989r-827,l,257826r,-4697l43831,239686r,-21514l,225098r,-8865l67815,205259r,-1076l62026,199881r-1654,-2152l,207570r,-4230l60372,193426r,-29044l,173595r,-8675l66161,154701,33907,120274,,138864r,-8876l62853,95532,57891,91229r-827,l,122613r,-3839l56237,88002r,-52710l,64444,,59291,58718,28855r2481,-1080l,8354,,xe" fillcolor="black" stroked="f" strokeweight="0">
                  <v:stroke miterlimit="83231f" joinstyle="miter"/>
                  <v:path arrowok="t" o:connecttype="custom" o:connectlocs="66161,21295;68642,25615;68642,33132;62853,36372;67815,89078;69470,93381;68642,99835;41350,115971;74432,153625;74432,159003;71123,163307;66988,193426;73605,199881;73605,209562;71123,212789;50448,237535;55410,240762;56237,252595;53756,256898;50448,274109;52929,278412;52102,284866;43004,290245;47139,335429;48794,338656;47967,348337;0,372130;42177,341883;38042,338656;0,355168;36388,333278;36388,287018;0,298391;21501,266579;0,264654;49621,246141;45485,243989;0,253129;43831,218172;0,216233;67815,204183;60372,197729;0,203340;60372,164382;0,164920;33907,120274;0,129988;57891,91229;0,122613;56237,88002;0,64444;58718,28855;0,8354" o:connectangles="0,0,0,0,0,0,0,0,0,0,0,0,0,0,0,0,0,0,0,0,0,0,0,0,0,0,0,0,0,0,0,0,0,0,0,0,0,0,0,0,0,0,0,0,0,0,0,0,0,0,0,0,0" textboxrect="0,0,74432,37213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B0208">
        <w:rPr>
          <w:rFonts w:ascii="Times New Roman" w:hAnsi="Times New Roman" w:cs="Times New Roman"/>
          <w:b/>
          <w:sz w:val="28"/>
          <w:szCs w:val="28"/>
        </w:rPr>
        <w:t>«Путешествие в Автопарк»</w:t>
      </w:r>
    </w:p>
    <w:p w:rsidR="006D3E60" w:rsidRPr="000B0208" w:rsidRDefault="006D3E60" w:rsidP="006D3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274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649EF31" wp14:editId="7D69DECC">
            <wp:extent cx="5939893" cy="6715760"/>
            <wp:effectExtent l="0" t="0" r="3810" b="8890"/>
            <wp:docPr id="60" name="Рисунок 60" descr="C:\Users\Геннадичъ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чъ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4" cy="67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28"/>
          <w:szCs w:val="32"/>
        </w:rPr>
      </w:pPr>
      <w:r w:rsidRPr="000B0208">
        <w:rPr>
          <w:rFonts w:ascii="Times New Roman" w:hAnsi="Times New Roman" w:cs="Times New Roman"/>
          <w:b/>
          <w:sz w:val="28"/>
          <w:szCs w:val="32"/>
        </w:rPr>
        <w:t>На каком транспорте едут мальчик и девочка?</w:t>
      </w:r>
    </w:p>
    <w:p w:rsidR="006D3E60" w:rsidRPr="000B0208" w:rsidRDefault="006D3E60" w:rsidP="006D3E60">
      <w:pPr>
        <w:jc w:val="right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5</w:t>
      </w:r>
    </w:p>
    <w:p w:rsidR="006D3E60" w:rsidRDefault="006D3E60" w:rsidP="006D3E60">
      <w:pPr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6D3E60" w:rsidRPr="0047136C" w:rsidRDefault="006D3E60" w:rsidP="006D3E60">
      <w:pPr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1953A8F" wp14:editId="34F462EE">
                <wp:simplePos x="0" y="0"/>
                <wp:positionH relativeFrom="column">
                  <wp:posOffset>-176690</wp:posOffset>
                </wp:positionH>
                <wp:positionV relativeFrom="paragraph">
                  <wp:posOffset>5715</wp:posOffset>
                </wp:positionV>
                <wp:extent cx="774065" cy="470535"/>
                <wp:effectExtent l="0" t="0" r="6985" b="5715"/>
                <wp:wrapSquare wrapText="bothSides"/>
                <wp:docPr id="716" name="Группа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65" cy="470535"/>
                          <a:chOff x="0" y="0"/>
                          <a:chExt cx="438912" cy="603228"/>
                        </a:xfrm>
                      </wpg:grpSpPr>
                      <wps:wsp>
                        <wps:cNvPr id="717" name="Shape 921"/>
                        <wps:cNvSpPr/>
                        <wps:spPr>
                          <a:xfrm>
                            <a:off x="126294" y="511476"/>
                            <a:ext cx="260873" cy="8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73" h="89642">
                                <a:moveTo>
                                  <a:pt x="196690" y="0"/>
                                </a:moveTo>
                                <a:lnTo>
                                  <a:pt x="217394" y="0"/>
                                </a:lnTo>
                                <a:lnTo>
                                  <a:pt x="233958" y="0"/>
                                </a:lnTo>
                                <a:lnTo>
                                  <a:pt x="247416" y="3164"/>
                                </a:lnTo>
                                <a:lnTo>
                                  <a:pt x="252592" y="4218"/>
                                </a:lnTo>
                                <a:lnTo>
                                  <a:pt x="256732" y="7382"/>
                                </a:lnTo>
                                <a:lnTo>
                                  <a:pt x="258803" y="9492"/>
                                </a:lnTo>
                                <a:lnTo>
                                  <a:pt x="260873" y="12655"/>
                                </a:lnTo>
                                <a:lnTo>
                                  <a:pt x="260873" y="16874"/>
                                </a:lnTo>
                                <a:lnTo>
                                  <a:pt x="258803" y="21092"/>
                                </a:lnTo>
                                <a:lnTo>
                                  <a:pt x="256732" y="24256"/>
                                </a:lnTo>
                                <a:lnTo>
                                  <a:pt x="248451" y="31638"/>
                                </a:lnTo>
                                <a:lnTo>
                                  <a:pt x="237064" y="39021"/>
                                </a:lnTo>
                                <a:lnTo>
                                  <a:pt x="221535" y="47458"/>
                                </a:lnTo>
                                <a:lnTo>
                                  <a:pt x="203937" y="54840"/>
                                </a:lnTo>
                                <a:lnTo>
                                  <a:pt x="184268" y="63277"/>
                                </a:lnTo>
                                <a:lnTo>
                                  <a:pt x="161493" y="69604"/>
                                </a:lnTo>
                                <a:lnTo>
                                  <a:pt x="137683" y="75932"/>
                                </a:lnTo>
                                <a:lnTo>
                                  <a:pt x="112838" y="82260"/>
                                </a:lnTo>
                                <a:lnTo>
                                  <a:pt x="90063" y="85423"/>
                                </a:lnTo>
                                <a:lnTo>
                                  <a:pt x="68324" y="88587"/>
                                </a:lnTo>
                                <a:lnTo>
                                  <a:pt x="48655" y="89642"/>
                                </a:lnTo>
                                <a:lnTo>
                                  <a:pt x="30021" y="88587"/>
                                </a:lnTo>
                                <a:lnTo>
                                  <a:pt x="21739" y="88587"/>
                                </a:lnTo>
                                <a:lnTo>
                                  <a:pt x="14493" y="86478"/>
                                </a:lnTo>
                                <a:lnTo>
                                  <a:pt x="9317" y="84369"/>
                                </a:lnTo>
                                <a:lnTo>
                                  <a:pt x="4141" y="82260"/>
                                </a:lnTo>
                                <a:lnTo>
                                  <a:pt x="1035" y="80151"/>
                                </a:lnTo>
                                <a:lnTo>
                                  <a:pt x="0" y="75932"/>
                                </a:lnTo>
                                <a:lnTo>
                                  <a:pt x="0" y="72768"/>
                                </a:lnTo>
                                <a:lnTo>
                                  <a:pt x="1035" y="69604"/>
                                </a:lnTo>
                                <a:lnTo>
                                  <a:pt x="3106" y="65386"/>
                                </a:lnTo>
                                <a:lnTo>
                                  <a:pt x="7246" y="61167"/>
                                </a:lnTo>
                                <a:lnTo>
                                  <a:pt x="17599" y="52731"/>
                                </a:lnTo>
                                <a:lnTo>
                                  <a:pt x="33127" y="44294"/>
                                </a:lnTo>
                                <a:lnTo>
                                  <a:pt x="50725" y="35857"/>
                                </a:lnTo>
                                <a:lnTo>
                                  <a:pt x="72465" y="27420"/>
                                </a:lnTo>
                                <a:lnTo>
                                  <a:pt x="96275" y="20038"/>
                                </a:lnTo>
                                <a:lnTo>
                                  <a:pt x="123190" y="12655"/>
                                </a:lnTo>
                                <a:lnTo>
                                  <a:pt x="149070" y="7382"/>
                                </a:lnTo>
                                <a:lnTo>
                                  <a:pt x="173916" y="3164"/>
                                </a:lnTo>
                                <a:lnTo>
                                  <a:pt x="19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5BE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922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923"/>
                        <wps:cNvSpPr/>
                        <wps:spPr>
                          <a:xfrm>
                            <a:off x="135611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4514" y="78041"/>
                                </a:lnTo>
                                <a:lnTo>
                                  <a:pt x="39338" y="72769"/>
                                </a:lnTo>
                                <a:lnTo>
                                  <a:pt x="35197" y="69605"/>
                                </a:lnTo>
                                <a:lnTo>
                                  <a:pt x="30021" y="66441"/>
                                </a:lnTo>
                                <a:lnTo>
                                  <a:pt x="25880" y="65386"/>
                                </a:lnTo>
                                <a:lnTo>
                                  <a:pt x="19669" y="65386"/>
                                </a:lnTo>
                                <a:lnTo>
                                  <a:pt x="16564" y="65386"/>
                                </a:lnTo>
                                <a:lnTo>
                                  <a:pt x="7247" y="27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924"/>
                        <wps:cNvSpPr/>
                        <wps:spPr>
                          <a:xfrm>
                            <a:off x="193583" y="488274"/>
                            <a:ext cx="49690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78041">
                                <a:moveTo>
                                  <a:pt x="49690" y="0"/>
                                </a:moveTo>
                                <a:lnTo>
                                  <a:pt x="43479" y="20038"/>
                                </a:lnTo>
                                <a:lnTo>
                                  <a:pt x="37267" y="40076"/>
                                </a:lnTo>
                                <a:lnTo>
                                  <a:pt x="30021" y="65386"/>
                                </a:lnTo>
                                <a:lnTo>
                                  <a:pt x="27951" y="65386"/>
                                </a:lnTo>
                                <a:lnTo>
                                  <a:pt x="21739" y="65386"/>
                                </a:lnTo>
                                <a:lnTo>
                                  <a:pt x="16563" y="66441"/>
                                </a:lnTo>
                                <a:lnTo>
                                  <a:pt x="12422" y="69605"/>
                                </a:lnTo>
                                <a:lnTo>
                                  <a:pt x="7246" y="72769"/>
                                </a:lnTo>
                                <a:lnTo>
                                  <a:pt x="2070" y="78041"/>
                                </a:lnTo>
                                <a:lnTo>
                                  <a:pt x="0" y="12655"/>
                                </a:lnTo>
                                <a:lnTo>
                                  <a:pt x="11387" y="11601"/>
                                </a:lnTo>
                                <a:lnTo>
                                  <a:pt x="23810" y="9492"/>
                                </a:lnTo>
                                <a:lnTo>
                                  <a:pt x="36232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925"/>
                        <wps:cNvSpPr/>
                        <wps:spPr>
                          <a:xfrm>
                            <a:off x="223604" y="548388"/>
                            <a:ext cx="2071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5273">
                                <a:moveTo>
                                  <a:pt x="0" y="5273"/>
                                </a:move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2B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926"/>
                        <wps:cNvSpPr/>
                        <wps:spPr>
                          <a:xfrm>
                            <a:off x="225675" y="545224"/>
                            <a:ext cx="1035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3164">
                                <a:moveTo>
                                  <a:pt x="0" y="3164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927"/>
                        <wps:cNvSpPr/>
                        <wps:spPr>
                          <a:xfrm>
                            <a:off x="193583" y="487220"/>
                            <a:ext cx="5072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5" h="66441">
                                <a:moveTo>
                                  <a:pt x="50725" y="0"/>
                                </a:moveTo>
                                <a:lnTo>
                                  <a:pt x="46584" y="9492"/>
                                </a:lnTo>
                                <a:lnTo>
                                  <a:pt x="42444" y="25311"/>
                                </a:lnTo>
                                <a:lnTo>
                                  <a:pt x="33127" y="56949"/>
                                </a:lnTo>
                                <a:lnTo>
                                  <a:pt x="33127" y="58004"/>
                                </a:lnTo>
                                <a:lnTo>
                                  <a:pt x="32092" y="61168"/>
                                </a:lnTo>
                                <a:lnTo>
                                  <a:pt x="30021" y="66441"/>
                                </a:lnTo>
                                <a:lnTo>
                                  <a:pt x="27951" y="66441"/>
                                </a:lnTo>
                                <a:lnTo>
                                  <a:pt x="21739" y="66441"/>
                                </a:lnTo>
                                <a:lnTo>
                                  <a:pt x="23810" y="49567"/>
                                </a:lnTo>
                                <a:lnTo>
                                  <a:pt x="23810" y="42185"/>
                                </a:lnTo>
                                <a:lnTo>
                                  <a:pt x="22774" y="34803"/>
                                </a:lnTo>
                                <a:lnTo>
                                  <a:pt x="20704" y="28475"/>
                                </a:lnTo>
                                <a:lnTo>
                                  <a:pt x="18634" y="26365"/>
                                </a:lnTo>
                                <a:lnTo>
                                  <a:pt x="16563" y="24256"/>
                                </a:lnTo>
                                <a:lnTo>
                                  <a:pt x="13458" y="22147"/>
                                </a:lnTo>
                                <a:lnTo>
                                  <a:pt x="9317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0" y="13710"/>
                                </a:lnTo>
                                <a:lnTo>
                                  <a:pt x="11387" y="12655"/>
                                </a:lnTo>
                                <a:lnTo>
                                  <a:pt x="23810" y="9492"/>
                                </a:lnTo>
                                <a:lnTo>
                                  <a:pt x="37267" y="5273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928"/>
                        <wps:cNvSpPr/>
                        <wps:spPr>
                          <a:xfrm>
                            <a:off x="184266" y="500930"/>
                            <a:ext cx="1035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5273">
                                <a:moveTo>
                                  <a:pt x="0" y="5273"/>
                                </a:move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52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929"/>
                        <wps:cNvSpPr/>
                        <wps:spPr>
                          <a:xfrm>
                            <a:off x="135611" y="488274"/>
                            <a:ext cx="49690" cy="17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17929">
                                <a:moveTo>
                                  <a:pt x="0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25880" y="9492"/>
                                </a:lnTo>
                                <a:lnTo>
                                  <a:pt x="38303" y="11601"/>
                                </a:lnTo>
                                <a:lnTo>
                                  <a:pt x="49690" y="12655"/>
                                </a:lnTo>
                                <a:lnTo>
                                  <a:pt x="48655" y="17929"/>
                                </a:lnTo>
                                <a:lnTo>
                                  <a:pt x="33127" y="16874"/>
                                </a:lnTo>
                                <a:lnTo>
                                  <a:pt x="20704" y="14765"/>
                                </a:lnTo>
                                <a:lnTo>
                                  <a:pt x="11387" y="12655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930"/>
                        <wps:cNvSpPr/>
                        <wps:spPr>
                          <a:xfrm>
                            <a:off x="142857" y="509367"/>
                            <a:ext cx="16563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44294">
                                <a:moveTo>
                                  <a:pt x="0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5273"/>
                                </a:lnTo>
                                <a:lnTo>
                                  <a:pt x="13458" y="10546"/>
                                </a:lnTo>
                                <a:lnTo>
                                  <a:pt x="16563" y="44294"/>
                                </a:lnTo>
                                <a:lnTo>
                                  <a:pt x="11387" y="44294"/>
                                </a:lnTo>
                                <a:lnTo>
                                  <a:pt x="9317" y="44294"/>
                                </a:lnTo>
                                <a:lnTo>
                                  <a:pt x="6211" y="24256"/>
                                </a:lnTo>
                                <a:lnTo>
                                  <a:pt x="3106" y="1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931"/>
                        <wps:cNvSpPr/>
                        <wps:spPr>
                          <a:xfrm>
                            <a:off x="194618" y="515695"/>
                            <a:ext cx="11387" cy="5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50621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9317" y="2110"/>
                                </a:lnTo>
                                <a:lnTo>
                                  <a:pt x="11387" y="11601"/>
                                </a:lnTo>
                                <a:lnTo>
                                  <a:pt x="11387" y="25311"/>
                                </a:lnTo>
                                <a:lnTo>
                                  <a:pt x="11387" y="41130"/>
                                </a:lnTo>
                                <a:lnTo>
                                  <a:pt x="6211" y="45349"/>
                                </a:lnTo>
                                <a:lnTo>
                                  <a:pt x="1035" y="50621"/>
                                </a:lnTo>
                                <a:lnTo>
                                  <a:pt x="0" y="22147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6EB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932"/>
                        <wps:cNvSpPr/>
                        <wps:spPr>
                          <a:xfrm>
                            <a:off x="171843" y="511476"/>
                            <a:ext cx="12422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2" h="54840">
                                <a:moveTo>
                                  <a:pt x="9317" y="0"/>
                                </a:moveTo>
                                <a:lnTo>
                                  <a:pt x="10352" y="0"/>
                                </a:lnTo>
                                <a:lnTo>
                                  <a:pt x="12422" y="1055"/>
                                </a:lnTo>
                                <a:lnTo>
                                  <a:pt x="8282" y="54840"/>
                                </a:lnTo>
                                <a:lnTo>
                                  <a:pt x="4141" y="50622"/>
                                </a:lnTo>
                                <a:lnTo>
                                  <a:pt x="0" y="47458"/>
                                </a:lnTo>
                                <a:lnTo>
                                  <a:pt x="1035" y="28475"/>
                                </a:lnTo>
                                <a:lnTo>
                                  <a:pt x="3106" y="12655"/>
                                </a:lnTo>
                                <a:lnTo>
                                  <a:pt x="5176" y="6328"/>
                                </a:lnTo>
                                <a:lnTo>
                                  <a:pt x="7247" y="2109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933"/>
                        <wps:cNvSpPr/>
                        <wps:spPr>
                          <a:xfrm>
                            <a:off x="183231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49690" y="0"/>
                                </a:lnTo>
                                <a:lnTo>
                                  <a:pt x="61077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1077" y="16874"/>
                                </a:lnTo>
                                <a:lnTo>
                                  <a:pt x="49690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2070" y="13710"/>
                                </a:lnTo>
                                <a:lnTo>
                                  <a:pt x="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2070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934"/>
                        <wps:cNvSpPr/>
                        <wps:spPr>
                          <a:xfrm>
                            <a:off x="121118" y="539951"/>
                            <a:ext cx="72465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20038">
                                <a:moveTo>
                                  <a:pt x="21739" y="0"/>
                                </a:moveTo>
                                <a:lnTo>
                                  <a:pt x="36232" y="0"/>
                                </a:lnTo>
                                <a:lnTo>
                                  <a:pt x="50725" y="0"/>
                                </a:lnTo>
                                <a:lnTo>
                                  <a:pt x="62113" y="2110"/>
                                </a:lnTo>
                                <a:lnTo>
                                  <a:pt x="66254" y="4218"/>
                                </a:lnTo>
                                <a:lnTo>
                                  <a:pt x="69359" y="6328"/>
                                </a:lnTo>
                                <a:lnTo>
                                  <a:pt x="71430" y="7382"/>
                                </a:lnTo>
                                <a:lnTo>
                                  <a:pt x="72465" y="9492"/>
                                </a:lnTo>
                                <a:lnTo>
                                  <a:pt x="71430" y="11601"/>
                                </a:lnTo>
                                <a:lnTo>
                                  <a:pt x="69359" y="13710"/>
                                </a:lnTo>
                                <a:lnTo>
                                  <a:pt x="66254" y="15819"/>
                                </a:lnTo>
                                <a:lnTo>
                                  <a:pt x="62113" y="16874"/>
                                </a:lnTo>
                                <a:lnTo>
                                  <a:pt x="50725" y="18983"/>
                                </a:lnTo>
                                <a:lnTo>
                                  <a:pt x="36232" y="20038"/>
                                </a:lnTo>
                                <a:lnTo>
                                  <a:pt x="21739" y="18983"/>
                                </a:lnTo>
                                <a:lnTo>
                                  <a:pt x="10352" y="16874"/>
                                </a:lnTo>
                                <a:lnTo>
                                  <a:pt x="6211" y="15819"/>
                                </a:lnTo>
                                <a:lnTo>
                                  <a:pt x="3106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6211" y="4218"/>
                                </a:lnTo>
                                <a:lnTo>
                                  <a:pt x="10352" y="2110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935"/>
                        <wps:cNvSpPr/>
                        <wps:spPr>
                          <a:xfrm>
                            <a:off x="121118" y="499875"/>
                            <a:ext cx="134578" cy="5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8" h="54840">
                                <a:moveTo>
                                  <a:pt x="132507" y="0"/>
                                </a:moveTo>
                                <a:lnTo>
                                  <a:pt x="134578" y="49567"/>
                                </a:lnTo>
                                <a:lnTo>
                                  <a:pt x="119049" y="53785"/>
                                </a:lnTo>
                                <a:lnTo>
                                  <a:pt x="106627" y="54840"/>
                                </a:lnTo>
                                <a:lnTo>
                                  <a:pt x="95239" y="53785"/>
                                </a:lnTo>
                                <a:lnTo>
                                  <a:pt x="85923" y="52731"/>
                                </a:lnTo>
                                <a:lnTo>
                                  <a:pt x="79711" y="49567"/>
                                </a:lnTo>
                                <a:lnTo>
                                  <a:pt x="74535" y="47458"/>
                                </a:lnTo>
                                <a:lnTo>
                                  <a:pt x="70394" y="44294"/>
                                </a:lnTo>
                                <a:lnTo>
                                  <a:pt x="60042" y="47458"/>
                                </a:lnTo>
                                <a:lnTo>
                                  <a:pt x="49690" y="49567"/>
                                </a:lnTo>
                                <a:lnTo>
                                  <a:pt x="37268" y="50622"/>
                                </a:lnTo>
                                <a:lnTo>
                                  <a:pt x="25880" y="51676"/>
                                </a:lnTo>
                                <a:lnTo>
                                  <a:pt x="7247" y="50622"/>
                                </a:lnTo>
                                <a:lnTo>
                                  <a:pt x="0" y="49567"/>
                                </a:lnTo>
                                <a:lnTo>
                                  <a:pt x="0" y="4218"/>
                                </a:lnTo>
                                <a:lnTo>
                                  <a:pt x="8282" y="8437"/>
                                </a:lnTo>
                                <a:lnTo>
                                  <a:pt x="15528" y="9492"/>
                                </a:lnTo>
                                <a:lnTo>
                                  <a:pt x="22775" y="9492"/>
                                </a:lnTo>
                                <a:lnTo>
                                  <a:pt x="28986" y="8437"/>
                                </a:lnTo>
                                <a:lnTo>
                                  <a:pt x="34162" y="6328"/>
                                </a:lnTo>
                                <a:lnTo>
                                  <a:pt x="38303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49690" y="6328"/>
                                </a:lnTo>
                                <a:lnTo>
                                  <a:pt x="57972" y="8437"/>
                                </a:lnTo>
                                <a:lnTo>
                                  <a:pt x="67289" y="10546"/>
                                </a:lnTo>
                                <a:lnTo>
                                  <a:pt x="71430" y="11601"/>
                                </a:lnTo>
                                <a:lnTo>
                                  <a:pt x="76606" y="10546"/>
                                </a:lnTo>
                                <a:lnTo>
                                  <a:pt x="84887" y="8437"/>
                                </a:lnTo>
                                <a:lnTo>
                                  <a:pt x="90063" y="5273"/>
                                </a:lnTo>
                                <a:lnTo>
                                  <a:pt x="92134" y="3164"/>
                                </a:lnTo>
                                <a:lnTo>
                                  <a:pt x="100416" y="5273"/>
                                </a:lnTo>
                                <a:lnTo>
                                  <a:pt x="107662" y="6328"/>
                                </a:lnTo>
                                <a:lnTo>
                                  <a:pt x="114908" y="5273"/>
                                </a:lnTo>
                                <a:lnTo>
                                  <a:pt x="121120" y="4218"/>
                                </a:lnTo>
                                <a:lnTo>
                                  <a:pt x="129402" y="2109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936"/>
                        <wps:cNvSpPr/>
                        <wps:spPr>
                          <a:xfrm>
                            <a:off x="199794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20704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3810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8282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937"/>
                        <wps:cNvSpPr/>
                        <wps:spPr>
                          <a:xfrm>
                            <a:off x="128365" y="494602"/>
                            <a:ext cx="24845" cy="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5" h="49567">
                                <a:moveTo>
                                  <a:pt x="15528" y="0"/>
                                </a:moveTo>
                                <a:lnTo>
                                  <a:pt x="19669" y="1055"/>
                                </a:lnTo>
                                <a:lnTo>
                                  <a:pt x="24845" y="2109"/>
                                </a:lnTo>
                                <a:lnTo>
                                  <a:pt x="22775" y="2109"/>
                                </a:lnTo>
                                <a:lnTo>
                                  <a:pt x="21739" y="49567"/>
                                </a:lnTo>
                                <a:lnTo>
                                  <a:pt x="15528" y="49567"/>
                                </a:lnTo>
                                <a:lnTo>
                                  <a:pt x="8282" y="48512"/>
                                </a:lnTo>
                                <a:lnTo>
                                  <a:pt x="1035" y="45348"/>
                                </a:lnTo>
                                <a:lnTo>
                                  <a:pt x="0" y="6328"/>
                                </a:lnTo>
                                <a:lnTo>
                                  <a:pt x="2070" y="5273"/>
                                </a:lnTo>
                                <a:lnTo>
                                  <a:pt x="7246" y="2109"/>
                                </a:lnTo>
                                <a:lnTo>
                                  <a:pt x="11387" y="1055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38"/>
                        <wps:cNvSpPr/>
                        <wps:spPr>
                          <a:xfrm>
                            <a:off x="185301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7972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39"/>
                        <wps:cNvSpPr/>
                        <wps:spPr>
                          <a:xfrm>
                            <a:off x="189442" y="583190"/>
                            <a:ext cx="64183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4765">
                                <a:moveTo>
                                  <a:pt x="64183" y="0"/>
                                </a:moveTo>
                                <a:lnTo>
                                  <a:pt x="64183" y="4218"/>
                                </a:lnTo>
                                <a:lnTo>
                                  <a:pt x="56937" y="9492"/>
                                </a:lnTo>
                                <a:lnTo>
                                  <a:pt x="48655" y="12655"/>
                                </a:lnTo>
                                <a:lnTo>
                                  <a:pt x="40373" y="13710"/>
                                </a:lnTo>
                                <a:lnTo>
                                  <a:pt x="33127" y="14765"/>
                                </a:lnTo>
                                <a:lnTo>
                                  <a:pt x="26916" y="13710"/>
                                </a:lnTo>
                                <a:lnTo>
                                  <a:pt x="20704" y="12655"/>
                                </a:lnTo>
                                <a:lnTo>
                                  <a:pt x="9317" y="9492"/>
                                </a:lnTo>
                                <a:lnTo>
                                  <a:pt x="2070" y="6328"/>
                                </a:lnTo>
                                <a:lnTo>
                                  <a:pt x="0" y="4218"/>
                                </a:lnTo>
                                <a:lnTo>
                                  <a:pt x="0" y="1055"/>
                                </a:lnTo>
                                <a:lnTo>
                                  <a:pt x="8282" y="4218"/>
                                </a:lnTo>
                                <a:lnTo>
                                  <a:pt x="17599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33127" y="8437"/>
                                </a:lnTo>
                                <a:lnTo>
                                  <a:pt x="40373" y="8437"/>
                                </a:lnTo>
                                <a:lnTo>
                                  <a:pt x="46585" y="7382"/>
                                </a:lnTo>
                                <a:lnTo>
                                  <a:pt x="55902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40"/>
                        <wps:cNvSpPr/>
                        <wps:spPr>
                          <a:xfrm>
                            <a:off x="190477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3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41"/>
                        <wps:cNvSpPr/>
                        <wps:spPr>
                          <a:xfrm>
                            <a:off x="195653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4493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42"/>
                        <wps:cNvSpPr/>
                        <wps:spPr>
                          <a:xfrm>
                            <a:off x="202900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43"/>
                        <wps:cNvSpPr/>
                        <wps:spPr>
                          <a:xfrm>
                            <a:off x="116977" y="543115"/>
                            <a:ext cx="73500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60113">
                                <a:moveTo>
                                  <a:pt x="36232" y="0"/>
                                </a:moveTo>
                                <a:lnTo>
                                  <a:pt x="43479" y="1055"/>
                                </a:lnTo>
                                <a:lnTo>
                                  <a:pt x="50725" y="3164"/>
                                </a:lnTo>
                                <a:lnTo>
                                  <a:pt x="56937" y="6328"/>
                                </a:lnTo>
                                <a:lnTo>
                                  <a:pt x="62113" y="10546"/>
                                </a:lnTo>
                                <a:lnTo>
                                  <a:pt x="67289" y="16874"/>
                                </a:lnTo>
                                <a:lnTo>
                                  <a:pt x="70394" y="23201"/>
                                </a:lnTo>
                                <a:lnTo>
                                  <a:pt x="72465" y="29529"/>
                                </a:lnTo>
                                <a:lnTo>
                                  <a:pt x="73500" y="36911"/>
                                </a:lnTo>
                                <a:lnTo>
                                  <a:pt x="73500" y="46403"/>
                                </a:lnTo>
                                <a:lnTo>
                                  <a:pt x="66254" y="51676"/>
                                </a:lnTo>
                                <a:lnTo>
                                  <a:pt x="56937" y="55894"/>
                                </a:lnTo>
                                <a:lnTo>
                                  <a:pt x="47620" y="59058"/>
                                </a:lnTo>
                                <a:lnTo>
                                  <a:pt x="37268" y="60113"/>
                                </a:lnTo>
                                <a:lnTo>
                                  <a:pt x="25880" y="59058"/>
                                </a:lnTo>
                                <a:lnTo>
                                  <a:pt x="15528" y="55894"/>
                                </a:lnTo>
                                <a:lnTo>
                                  <a:pt x="7247" y="51676"/>
                                </a:lnTo>
                                <a:lnTo>
                                  <a:pt x="0" y="46403"/>
                                </a:lnTo>
                                <a:lnTo>
                                  <a:pt x="0" y="36911"/>
                                </a:lnTo>
                                <a:lnTo>
                                  <a:pt x="1035" y="29529"/>
                                </a:lnTo>
                                <a:lnTo>
                                  <a:pt x="3106" y="23201"/>
                                </a:lnTo>
                                <a:lnTo>
                                  <a:pt x="6211" y="16874"/>
                                </a:lnTo>
                                <a:lnTo>
                                  <a:pt x="11387" y="10546"/>
                                </a:lnTo>
                                <a:lnTo>
                                  <a:pt x="16563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44"/>
                        <wps:cNvSpPr/>
                        <wps:spPr>
                          <a:xfrm>
                            <a:off x="120083" y="584244"/>
                            <a:ext cx="64183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13710">
                                <a:moveTo>
                                  <a:pt x="0" y="0"/>
                                </a:moveTo>
                                <a:lnTo>
                                  <a:pt x="9317" y="3164"/>
                                </a:lnTo>
                                <a:lnTo>
                                  <a:pt x="18634" y="6328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7382"/>
                                </a:lnTo>
                                <a:lnTo>
                                  <a:pt x="40373" y="7382"/>
                                </a:lnTo>
                                <a:lnTo>
                                  <a:pt x="46585" y="6328"/>
                                </a:lnTo>
                                <a:lnTo>
                                  <a:pt x="55901" y="4218"/>
                                </a:lnTo>
                                <a:lnTo>
                                  <a:pt x="62113" y="1055"/>
                                </a:lnTo>
                                <a:lnTo>
                                  <a:pt x="64183" y="0"/>
                                </a:lnTo>
                                <a:lnTo>
                                  <a:pt x="64183" y="4218"/>
                                </a:lnTo>
                                <a:lnTo>
                                  <a:pt x="55901" y="8437"/>
                                </a:lnTo>
                                <a:lnTo>
                                  <a:pt x="48655" y="11601"/>
                                </a:lnTo>
                                <a:lnTo>
                                  <a:pt x="41408" y="12655"/>
                                </a:lnTo>
                                <a:lnTo>
                                  <a:pt x="34162" y="13710"/>
                                </a:lnTo>
                                <a:lnTo>
                                  <a:pt x="26916" y="12655"/>
                                </a:lnTo>
                                <a:lnTo>
                                  <a:pt x="20704" y="11601"/>
                                </a:lnTo>
                                <a:lnTo>
                                  <a:pt x="10352" y="8437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3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45"/>
                        <wps:cNvSpPr/>
                        <wps:spPr>
                          <a:xfrm>
                            <a:off x="122153" y="549442"/>
                            <a:ext cx="48655" cy="3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35856">
                                <a:moveTo>
                                  <a:pt x="2691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7268" y="0"/>
                                </a:lnTo>
                                <a:lnTo>
                                  <a:pt x="42444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44514" y="3164"/>
                                </a:lnTo>
                                <a:lnTo>
                                  <a:pt x="36232" y="2109"/>
                                </a:lnTo>
                                <a:lnTo>
                                  <a:pt x="31056" y="2109"/>
                                </a:lnTo>
                                <a:lnTo>
                                  <a:pt x="26916" y="4218"/>
                                </a:lnTo>
                                <a:lnTo>
                                  <a:pt x="23810" y="6328"/>
                                </a:lnTo>
                                <a:lnTo>
                                  <a:pt x="22775" y="8437"/>
                                </a:lnTo>
                                <a:lnTo>
                                  <a:pt x="22775" y="11601"/>
                                </a:lnTo>
                                <a:lnTo>
                                  <a:pt x="22775" y="14764"/>
                                </a:lnTo>
                                <a:lnTo>
                                  <a:pt x="24845" y="16873"/>
                                </a:lnTo>
                                <a:lnTo>
                                  <a:pt x="28986" y="21092"/>
                                </a:lnTo>
                                <a:lnTo>
                                  <a:pt x="31056" y="23201"/>
                                </a:lnTo>
                                <a:lnTo>
                                  <a:pt x="33127" y="25310"/>
                                </a:lnTo>
                                <a:lnTo>
                                  <a:pt x="34162" y="28474"/>
                                </a:lnTo>
                                <a:lnTo>
                                  <a:pt x="33127" y="31638"/>
                                </a:lnTo>
                                <a:lnTo>
                                  <a:pt x="32092" y="33747"/>
                                </a:lnTo>
                                <a:lnTo>
                                  <a:pt x="31056" y="34802"/>
                                </a:lnTo>
                                <a:lnTo>
                                  <a:pt x="26916" y="35856"/>
                                </a:lnTo>
                                <a:lnTo>
                                  <a:pt x="20704" y="35856"/>
                                </a:lnTo>
                                <a:lnTo>
                                  <a:pt x="15528" y="34802"/>
                                </a:lnTo>
                                <a:lnTo>
                                  <a:pt x="4141" y="31638"/>
                                </a:lnTo>
                                <a:lnTo>
                                  <a:pt x="0" y="29529"/>
                                </a:lnTo>
                                <a:lnTo>
                                  <a:pt x="1035" y="25310"/>
                                </a:lnTo>
                                <a:lnTo>
                                  <a:pt x="2071" y="20037"/>
                                </a:lnTo>
                                <a:lnTo>
                                  <a:pt x="5176" y="14764"/>
                                </a:lnTo>
                                <a:lnTo>
                                  <a:pt x="9317" y="9491"/>
                                </a:lnTo>
                                <a:lnTo>
                                  <a:pt x="15528" y="5273"/>
                                </a:lnTo>
                                <a:lnTo>
                                  <a:pt x="22775" y="2109"/>
                                </a:lnTo>
                                <a:lnTo>
                                  <a:pt x="26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82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46"/>
                        <wps:cNvSpPr/>
                        <wps:spPr>
                          <a:xfrm>
                            <a:off x="127329" y="550497"/>
                            <a:ext cx="22775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25310">
                                <a:moveTo>
                                  <a:pt x="20704" y="0"/>
                                </a:moveTo>
                                <a:lnTo>
                                  <a:pt x="22775" y="0"/>
                                </a:lnTo>
                                <a:lnTo>
                                  <a:pt x="15528" y="2109"/>
                                </a:lnTo>
                                <a:lnTo>
                                  <a:pt x="10352" y="6328"/>
                                </a:lnTo>
                                <a:lnTo>
                                  <a:pt x="9317" y="8437"/>
                                </a:lnTo>
                                <a:lnTo>
                                  <a:pt x="8282" y="10546"/>
                                </a:lnTo>
                                <a:lnTo>
                                  <a:pt x="8282" y="13710"/>
                                </a:lnTo>
                                <a:lnTo>
                                  <a:pt x="8282" y="15819"/>
                                </a:lnTo>
                                <a:lnTo>
                                  <a:pt x="9317" y="18983"/>
                                </a:lnTo>
                                <a:lnTo>
                                  <a:pt x="8282" y="22146"/>
                                </a:lnTo>
                                <a:lnTo>
                                  <a:pt x="6211" y="24256"/>
                                </a:lnTo>
                                <a:lnTo>
                                  <a:pt x="4141" y="25310"/>
                                </a:lnTo>
                                <a:lnTo>
                                  <a:pt x="2070" y="25310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21092"/>
                                </a:lnTo>
                                <a:lnTo>
                                  <a:pt x="1035" y="15819"/>
                                </a:lnTo>
                                <a:lnTo>
                                  <a:pt x="3106" y="11601"/>
                                </a:lnTo>
                                <a:lnTo>
                                  <a:pt x="6211" y="7382"/>
                                </a:lnTo>
                                <a:lnTo>
                                  <a:pt x="10352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47"/>
                        <wps:cNvSpPr/>
                        <wps:spPr>
                          <a:xfrm>
                            <a:off x="134576" y="557879"/>
                            <a:ext cx="4141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" h="3164">
                                <a:moveTo>
                                  <a:pt x="1035" y="0"/>
                                </a:moveTo>
                                <a:lnTo>
                                  <a:pt x="2070" y="0"/>
                                </a:lnTo>
                                <a:lnTo>
                                  <a:pt x="3106" y="0"/>
                                </a:lnTo>
                                <a:lnTo>
                                  <a:pt x="4141" y="1055"/>
                                </a:lnTo>
                                <a:lnTo>
                                  <a:pt x="3106" y="3164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948"/>
                        <wps:cNvSpPr/>
                        <wps:spPr>
                          <a:xfrm>
                            <a:off x="0" y="138155"/>
                            <a:ext cx="165632" cy="1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2" h="162398">
                                <a:moveTo>
                                  <a:pt x="53829" y="0"/>
                                </a:moveTo>
                                <a:lnTo>
                                  <a:pt x="61076" y="1054"/>
                                </a:lnTo>
                                <a:lnTo>
                                  <a:pt x="64181" y="2109"/>
                                </a:lnTo>
                                <a:lnTo>
                                  <a:pt x="65217" y="3164"/>
                                </a:lnTo>
                                <a:lnTo>
                                  <a:pt x="68322" y="8437"/>
                                </a:lnTo>
                                <a:lnTo>
                                  <a:pt x="70393" y="16874"/>
                                </a:lnTo>
                                <a:lnTo>
                                  <a:pt x="76604" y="39020"/>
                                </a:lnTo>
                                <a:lnTo>
                                  <a:pt x="80745" y="49554"/>
                                </a:lnTo>
                                <a:lnTo>
                                  <a:pt x="85921" y="60100"/>
                                </a:lnTo>
                                <a:lnTo>
                                  <a:pt x="89026" y="64319"/>
                                </a:lnTo>
                                <a:lnTo>
                                  <a:pt x="93167" y="68537"/>
                                </a:lnTo>
                                <a:lnTo>
                                  <a:pt x="96273" y="71701"/>
                                </a:lnTo>
                                <a:lnTo>
                                  <a:pt x="100414" y="74865"/>
                                </a:lnTo>
                                <a:lnTo>
                                  <a:pt x="106625" y="76974"/>
                                </a:lnTo>
                                <a:lnTo>
                                  <a:pt x="112836" y="78029"/>
                                </a:lnTo>
                                <a:lnTo>
                                  <a:pt x="118012" y="78029"/>
                                </a:lnTo>
                                <a:lnTo>
                                  <a:pt x="123189" y="76974"/>
                                </a:lnTo>
                                <a:lnTo>
                                  <a:pt x="132505" y="73810"/>
                                </a:lnTo>
                                <a:lnTo>
                                  <a:pt x="140787" y="71701"/>
                                </a:lnTo>
                                <a:lnTo>
                                  <a:pt x="146998" y="71701"/>
                                </a:lnTo>
                                <a:lnTo>
                                  <a:pt x="154245" y="72756"/>
                                </a:lnTo>
                                <a:lnTo>
                                  <a:pt x="157350" y="73810"/>
                                </a:lnTo>
                                <a:lnTo>
                                  <a:pt x="160456" y="75919"/>
                                </a:lnTo>
                                <a:lnTo>
                                  <a:pt x="163562" y="78029"/>
                                </a:lnTo>
                                <a:lnTo>
                                  <a:pt x="165632" y="82247"/>
                                </a:lnTo>
                                <a:lnTo>
                                  <a:pt x="164597" y="84356"/>
                                </a:lnTo>
                                <a:lnTo>
                                  <a:pt x="163562" y="88575"/>
                                </a:lnTo>
                                <a:lnTo>
                                  <a:pt x="158386" y="99121"/>
                                </a:lnTo>
                                <a:lnTo>
                                  <a:pt x="150104" y="111776"/>
                                </a:lnTo>
                                <a:lnTo>
                                  <a:pt x="139752" y="125486"/>
                                </a:lnTo>
                                <a:lnTo>
                                  <a:pt x="121118" y="151852"/>
                                </a:lnTo>
                                <a:lnTo>
                                  <a:pt x="112836" y="162398"/>
                                </a:lnTo>
                                <a:lnTo>
                                  <a:pt x="103519" y="158180"/>
                                </a:lnTo>
                                <a:lnTo>
                                  <a:pt x="82815" y="145524"/>
                                </a:lnTo>
                                <a:lnTo>
                                  <a:pt x="71428" y="138142"/>
                                </a:lnTo>
                                <a:lnTo>
                                  <a:pt x="59005" y="129705"/>
                                </a:lnTo>
                                <a:lnTo>
                                  <a:pt x="49688" y="120213"/>
                                </a:lnTo>
                                <a:lnTo>
                                  <a:pt x="42442" y="111776"/>
                                </a:lnTo>
                                <a:lnTo>
                                  <a:pt x="32091" y="94902"/>
                                </a:lnTo>
                                <a:lnTo>
                                  <a:pt x="23810" y="78029"/>
                                </a:lnTo>
                                <a:lnTo>
                                  <a:pt x="10352" y="49554"/>
                                </a:lnTo>
                                <a:lnTo>
                                  <a:pt x="2070" y="30583"/>
                                </a:lnTo>
                                <a:lnTo>
                                  <a:pt x="0" y="23201"/>
                                </a:lnTo>
                                <a:lnTo>
                                  <a:pt x="6211" y="17928"/>
                                </a:lnTo>
                                <a:lnTo>
                                  <a:pt x="14493" y="12655"/>
                                </a:lnTo>
                                <a:lnTo>
                                  <a:pt x="23810" y="7382"/>
                                </a:lnTo>
                                <a:lnTo>
                                  <a:pt x="34162" y="4218"/>
                                </a:lnTo>
                                <a:lnTo>
                                  <a:pt x="44512" y="1054"/>
                                </a:lnTo>
                                <a:lnTo>
                                  <a:pt x="53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949"/>
                        <wps:cNvSpPr/>
                        <wps:spPr>
                          <a:xfrm>
                            <a:off x="9317" y="99134"/>
                            <a:ext cx="56935" cy="5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5" h="56949">
                                <a:moveTo>
                                  <a:pt x="24845" y="0"/>
                                </a:moveTo>
                                <a:lnTo>
                                  <a:pt x="30021" y="0"/>
                                </a:lnTo>
                                <a:lnTo>
                                  <a:pt x="35196" y="0"/>
                                </a:lnTo>
                                <a:lnTo>
                                  <a:pt x="40372" y="2109"/>
                                </a:lnTo>
                                <a:lnTo>
                                  <a:pt x="45548" y="4218"/>
                                </a:lnTo>
                                <a:lnTo>
                                  <a:pt x="49689" y="8437"/>
                                </a:lnTo>
                                <a:lnTo>
                                  <a:pt x="52794" y="12655"/>
                                </a:lnTo>
                                <a:lnTo>
                                  <a:pt x="54865" y="17928"/>
                                </a:lnTo>
                                <a:lnTo>
                                  <a:pt x="55900" y="23202"/>
                                </a:lnTo>
                                <a:lnTo>
                                  <a:pt x="56935" y="28475"/>
                                </a:lnTo>
                                <a:lnTo>
                                  <a:pt x="55900" y="33748"/>
                                </a:lnTo>
                                <a:lnTo>
                                  <a:pt x="53829" y="39021"/>
                                </a:lnTo>
                                <a:lnTo>
                                  <a:pt x="50724" y="44294"/>
                                </a:lnTo>
                                <a:lnTo>
                                  <a:pt x="47618" y="48513"/>
                                </a:lnTo>
                                <a:lnTo>
                                  <a:pt x="42442" y="52731"/>
                                </a:lnTo>
                                <a:lnTo>
                                  <a:pt x="37266" y="54840"/>
                                </a:lnTo>
                                <a:lnTo>
                                  <a:pt x="32090" y="56949"/>
                                </a:lnTo>
                                <a:lnTo>
                                  <a:pt x="26916" y="56949"/>
                                </a:lnTo>
                                <a:lnTo>
                                  <a:pt x="21739" y="56949"/>
                                </a:lnTo>
                                <a:lnTo>
                                  <a:pt x="16563" y="54840"/>
                                </a:lnTo>
                                <a:lnTo>
                                  <a:pt x="11387" y="52731"/>
                                </a:lnTo>
                                <a:lnTo>
                                  <a:pt x="7247" y="49567"/>
                                </a:lnTo>
                                <a:lnTo>
                                  <a:pt x="4141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8475"/>
                                </a:lnTo>
                                <a:lnTo>
                                  <a:pt x="1035" y="23202"/>
                                </a:lnTo>
                                <a:lnTo>
                                  <a:pt x="3106" y="17928"/>
                                </a:lnTo>
                                <a:lnTo>
                                  <a:pt x="5176" y="12655"/>
                                </a:lnTo>
                                <a:lnTo>
                                  <a:pt x="9317" y="8437"/>
                                </a:lnTo>
                                <a:lnTo>
                                  <a:pt x="14493" y="4218"/>
                                </a:lnTo>
                                <a:lnTo>
                                  <a:pt x="18634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950"/>
                        <wps:cNvSpPr/>
                        <wps:spPr>
                          <a:xfrm>
                            <a:off x="18634" y="108626"/>
                            <a:ext cx="37266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6" h="37966">
                                <a:moveTo>
                                  <a:pt x="19669" y="0"/>
                                </a:moveTo>
                                <a:lnTo>
                                  <a:pt x="23808" y="0"/>
                                </a:lnTo>
                                <a:lnTo>
                                  <a:pt x="26914" y="1055"/>
                                </a:lnTo>
                                <a:lnTo>
                                  <a:pt x="30019" y="3164"/>
                                </a:lnTo>
                                <a:lnTo>
                                  <a:pt x="33125" y="5273"/>
                                </a:lnTo>
                                <a:lnTo>
                                  <a:pt x="35195" y="8437"/>
                                </a:lnTo>
                                <a:lnTo>
                                  <a:pt x="36231" y="11601"/>
                                </a:lnTo>
                                <a:lnTo>
                                  <a:pt x="37266" y="15819"/>
                                </a:lnTo>
                                <a:lnTo>
                                  <a:pt x="37266" y="18983"/>
                                </a:lnTo>
                                <a:lnTo>
                                  <a:pt x="37266" y="22147"/>
                                </a:lnTo>
                                <a:lnTo>
                                  <a:pt x="36231" y="26365"/>
                                </a:lnTo>
                                <a:lnTo>
                                  <a:pt x="34160" y="29530"/>
                                </a:lnTo>
                                <a:lnTo>
                                  <a:pt x="31055" y="32693"/>
                                </a:lnTo>
                                <a:lnTo>
                                  <a:pt x="27949" y="34802"/>
                                </a:lnTo>
                                <a:lnTo>
                                  <a:pt x="24843" y="36912"/>
                                </a:lnTo>
                                <a:lnTo>
                                  <a:pt x="21738" y="37966"/>
                                </a:lnTo>
                                <a:lnTo>
                                  <a:pt x="17599" y="37966"/>
                                </a:lnTo>
                                <a:lnTo>
                                  <a:pt x="14493" y="37966"/>
                                </a:lnTo>
                                <a:lnTo>
                                  <a:pt x="11387" y="36912"/>
                                </a:lnTo>
                                <a:lnTo>
                                  <a:pt x="8282" y="34802"/>
                                </a:lnTo>
                                <a:lnTo>
                                  <a:pt x="5176" y="32693"/>
                                </a:lnTo>
                                <a:lnTo>
                                  <a:pt x="3106" y="29530"/>
                                </a:lnTo>
                                <a:lnTo>
                                  <a:pt x="1035" y="26365"/>
                                </a:lnTo>
                                <a:lnTo>
                                  <a:pt x="1035" y="23202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4141" y="8437"/>
                                </a:lnTo>
                                <a:lnTo>
                                  <a:pt x="6211" y="6328"/>
                                </a:lnTo>
                                <a:lnTo>
                                  <a:pt x="9317" y="3164"/>
                                </a:lnTo>
                                <a:lnTo>
                                  <a:pt x="13458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951"/>
                        <wps:cNvSpPr/>
                        <wps:spPr>
                          <a:xfrm>
                            <a:off x="251555" y="149756"/>
                            <a:ext cx="134577" cy="15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77" h="158180">
                                <a:moveTo>
                                  <a:pt x="80746" y="0"/>
                                </a:moveTo>
                                <a:lnTo>
                                  <a:pt x="90063" y="1055"/>
                                </a:lnTo>
                                <a:lnTo>
                                  <a:pt x="100415" y="4218"/>
                                </a:lnTo>
                                <a:lnTo>
                                  <a:pt x="110768" y="7382"/>
                                </a:lnTo>
                                <a:lnTo>
                                  <a:pt x="120084" y="12655"/>
                                </a:lnTo>
                                <a:lnTo>
                                  <a:pt x="129401" y="17928"/>
                                </a:lnTo>
                                <a:lnTo>
                                  <a:pt x="134577" y="23201"/>
                                </a:lnTo>
                                <a:lnTo>
                                  <a:pt x="132507" y="30584"/>
                                </a:lnTo>
                                <a:lnTo>
                                  <a:pt x="124225" y="49554"/>
                                </a:lnTo>
                                <a:lnTo>
                                  <a:pt x="110768" y="78029"/>
                                </a:lnTo>
                                <a:lnTo>
                                  <a:pt x="102486" y="94903"/>
                                </a:lnTo>
                                <a:lnTo>
                                  <a:pt x="92134" y="111777"/>
                                </a:lnTo>
                                <a:lnTo>
                                  <a:pt x="89028" y="115995"/>
                                </a:lnTo>
                                <a:lnTo>
                                  <a:pt x="84887" y="120214"/>
                                </a:lnTo>
                                <a:lnTo>
                                  <a:pt x="74535" y="128650"/>
                                </a:lnTo>
                                <a:lnTo>
                                  <a:pt x="63148" y="136033"/>
                                </a:lnTo>
                                <a:lnTo>
                                  <a:pt x="51761" y="143415"/>
                                </a:lnTo>
                                <a:lnTo>
                                  <a:pt x="30021" y="153961"/>
                                </a:lnTo>
                                <a:lnTo>
                                  <a:pt x="21739" y="158180"/>
                                </a:lnTo>
                                <a:lnTo>
                                  <a:pt x="6211" y="108613"/>
                                </a:lnTo>
                                <a:lnTo>
                                  <a:pt x="0" y="69592"/>
                                </a:lnTo>
                                <a:lnTo>
                                  <a:pt x="4141" y="71701"/>
                                </a:lnTo>
                                <a:lnTo>
                                  <a:pt x="13458" y="74865"/>
                                </a:lnTo>
                                <a:lnTo>
                                  <a:pt x="19669" y="75920"/>
                                </a:lnTo>
                                <a:lnTo>
                                  <a:pt x="25880" y="75920"/>
                                </a:lnTo>
                                <a:lnTo>
                                  <a:pt x="31056" y="74865"/>
                                </a:lnTo>
                                <a:lnTo>
                                  <a:pt x="36232" y="72756"/>
                                </a:lnTo>
                                <a:lnTo>
                                  <a:pt x="40373" y="69592"/>
                                </a:lnTo>
                                <a:lnTo>
                                  <a:pt x="43479" y="66428"/>
                                </a:lnTo>
                                <a:lnTo>
                                  <a:pt x="49690" y="56936"/>
                                </a:lnTo>
                                <a:lnTo>
                                  <a:pt x="53831" y="47445"/>
                                </a:lnTo>
                                <a:lnTo>
                                  <a:pt x="57972" y="36899"/>
                                </a:lnTo>
                                <a:lnTo>
                                  <a:pt x="64183" y="16874"/>
                                </a:lnTo>
                                <a:lnTo>
                                  <a:pt x="66253" y="8437"/>
                                </a:lnTo>
                                <a:lnTo>
                                  <a:pt x="69359" y="3164"/>
                                </a:lnTo>
                                <a:lnTo>
                                  <a:pt x="70394" y="2109"/>
                                </a:lnTo>
                                <a:lnTo>
                                  <a:pt x="73500" y="1055"/>
                                </a:lnTo>
                                <a:lnTo>
                                  <a:pt x="80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952"/>
                        <wps:cNvSpPr/>
                        <wps:spPr>
                          <a:xfrm>
                            <a:off x="319879" y="138155"/>
                            <a:ext cx="66254" cy="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47445">
                                <a:moveTo>
                                  <a:pt x="18634" y="0"/>
                                </a:moveTo>
                                <a:lnTo>
                                  <a:pt x="23810" y="0"/>
                                </a:lnTo>
                                <a:lnTo>
                                  <a:pt x="28986" y="0"/>
                                </a:lnTo>
                                <a:lnTo>
                                  <a:pt x="35197" y="1054"/>
                                </a:lnTo>
                                <a:lnTo>
                                  <a:pt x="41409" y="3164"/>
                                </a:lnTo>
                                <a:lnTo>
                                  <a:pt x="47620" y="6327"/>
                                </a:lnTo>
                                <a:lnTo>
                                  <a:pt x="52796" y="10546"/>
                                </a:lnTo>
                                <a:lnTo>
                                  <a:pt x="57972" y="14764"/>
                                </a:lnTo>
                                <a:lnTo>
                                  <a:pt x="62113" y="20037"/>
                                </a:lnTo>
                                <a:lnTo>
                                  <a:pt x="65218" y="25310"/>
                                </a:lnTo>
                                <a:lnTo>
                                  <a:pt x="66254" y="29529"/>
                                </a:lnTo>
                                <a:lnTo>
                                  <a:pt x="66254" y="34802"/>
                                </a:lnTo>
                                <a:lnTo>
                                  <a:pt x="64183" y="39020"/>
                                </a:lnTo>
                                <a:lnTo>
                                  <a:pt x="60042" y="42184"/>
                                </a:lnTo>
                                <a:lnTo>
                                  <a:pt x="55901" y="44293"/>
                                </a:lnTo>
                                <a:lnTo>
                                  <a:pt x="49690" y="46390"/>
                                </a:lnTo>
                                <a:lnTo>
                                  <a:pt x="43479" y="47445"/>
                                </a:lnTo>
                                <a:lnTo>
                                  <a:pt x="36233" y="47445"/>
                                </a:lnTo>
                                <a:lnTo>
                                  <a:pt x="30021" y="46390"/>
                                </a:lnTo>
                                <a:lnTo>
                                  <a:pt x="23810" y="45336"/>
                                </a:lnTo>
                                <a:lnTo>
                                  <a:pt x="17599" y="43239"/>
                                </a:lnTo>
                                <a:lnTo>
                                  <a:pt x="12423" y="40075"/>
                                </a:lnTo>
                                <a:lnTo>
                                  <a:pt x="8282" y="36911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8474"/>
                                </a:lnTo>
                                <a:lnTo>
                                  <a:pt x="1035" y="24256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4"/>
                                </a:lnTo>
                                <a:lnTo>
                                  <a:pt x="207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3458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953"/>
                        <wps:cNvSpPr/>
                        <wps:spPr>
                          <a:xfrm>
                            <a:off x="91097" y="226730"/>
                            <a:ext cx="188409" cy="27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09" h="278419">
                                <a:moveTo>
                                  <a:pt x="42444" y="0"/>
                                </a:moveTo>
                                <a:lnTo>
                                  <a:pt x="49690" y="0"/>
                                </a:lnTo>
                                <a:lnTo>
                                  <a:pt x="51761" y="0"/>
                                </a:lnTo>
                                <a:lnTo>
                                  <a:pt x="55902" y="0"/>
                                </a:lnTo>
                                <a:lnTo>
                                  <a:pt x="62113" y="1055"/>
                                </a:lnTo>
                                <a:lnTo>
                                  <a:pt x="68324" y="4218"/>
                                </a:lnTo>
                                <a:lnTo>
                                  <a:pt x="76606" y="8437"/>
                                </a:lnTo>
                                <a:lnTo>
                                  <a:pt x="94204" y="20038"/>
                                </a:lnTo>
                                <a:lnTo>
                                  <a:pt x="112838" y="33748"/>
                                </a:lnTo>
                                <a:lnTo>
                                  <a:pt x="131472" y="47458"/>
                                </a:lnTo>
                                <a:lnTo>
                                  <a:pt x="147000" y="59058"/>
                                </a:lnTo>
                                <a:lnTo>
                                  <a:pt x="157352" y="68550"/>
                                </a:lnTo>
                                <a:lnTo>
                                  <a:pt x="161493" y="72768"/>
                                </a:lnTo>
                                <a:lnTo>
                                  <a:pt x="162528" y="72768"/>
                                </a:lnTo>
                                <a:lnTo>
                                  <a:pt x="164599" y="70659"/>
                                </a:lnTo>
                                <a:lnTo>
                                  <a:pt x="172880" y="66441"/>
                                </a:lnTo>
                                <a:lnTo>
                                  <a:pt x="177021" y="64331"/>
                                </a:lnTo>
                                <a:lnTo>
                                  <a:pt x="180127" y="64331"/>
                                </a:lnTo>
                                <a:lnTo>
                                  <a:pt x="182197" y="65386"/>
                                </a:lnTo>
                                <a:lnTo>
                                  <a:pt x="183233" y="66441"/>
                                </a:lnTo>
                                <a:lnTo>
                                  <a:pt x="184268" y="67495"/>
                                </a:lnTo>
                                <a:lnTo>
                                  <a:pt x="184268" y="70659"/>
                                </a:lnTo>
                                <a:lnTo>
                                  <a:pt x="187373" y="140264"/>
                                </a:lnTo>
                                <a:lnTo>
                                  <a:pt x="188409" y="172957"/>
                                </a:lnTo>
                                <a:lnTo>
                                  <a:pt x="188409" y="204595"/>
                                </a:lnTo>
                                <a:lnTo>
                                  <a:pt x="188409" y="230961"/>
                                </a:lnTo>
                                <a:lnTo>
                                  <a:pt x="186338" y="250999"/>
                                </a:lnTo>
                                <a:lnTo>
                                  <a:pt x="184268" y="259435"/>
                                </a:lnTo>
                                <a:lnTo>
                                  <a:pt x="182197" y="264709"/>
                                </a:lnTo>
                                <a:lnTo>
                                  <a:pt x="180127" y="268927"/>
                                </a:lnTo>
                                <a:lnTo>
                                  <a:pt x="177021" y="269982"/>
                                </a:lnTo>
                                <a:lnTo>
                                  <a:pt x="171845" y="271036"/>
                                </a:lnTo>
                                <a:lnTo>
                                  <a:pt x="164599" y="273145"/>
                                </a:lnTo>
                                <a:lnTo>
                                  <a:pt x="157352" y="275255"/>
                                </a:lnTo>
                                <a:lnTo>
                                  <a:pt x="149070" y="276309"/>
                                </a:lnTo>
                                <a:lnTo>
                                  <a:pt x="142859" y="276309"/>
                                </a:lnTo>
                                <a:lnTo>
                                  <a:pt x="136648" y="276309"/>
                                </a:lnTo>
                                <a:lnTo>
                                  <a:pt x="125261" y="273145"/>
                                </a:lnTo>
                                <a:lnTo>
                                  <a:pt x="111803" y="269982"/>
                                </a:lnTo>
                                <a:lnTo>
                                  <a:pt x="96275" y="268927"/>
                                </a:lnTo>
                                <a:lnTo>
                                  <a:pt x="86958" y="268927"/>
                                </a:lnTo>
                                <a:lnTo>
                                  <a:pt x="77641" y="269982"/>
                                </a:lnTo>
                                <a:lnTo>
                                  <a:pt x="61078" y="274200"/>
                                </a:lnTo>
                                <a:lnTo>
                                  <a:pt x="46585" y="277364"/>
                                </a:lnTo>
                                <a:lnTo>
                                  <a:pt x="40373" y="278419"/>
                                </a:lnTo>
                                <a:lnTo>
                                  <a:pt x="35197" y="278419"/>
                                </a:lnTo>
                                <a:lnTo>
                                  <a:pt x="18634" y="275255"/>
                                </a:lnTo>
                                <a:lnTo>
                                  <a:pt x="12422" y="273145"/>
                                </a:lnTo>
                                <a:lnTo>
                                  <a:pt x="8282" y="271036"/>
                                </a:lnTo>
                                <a:lnTo>
                                  <a:pt x="5176" y="268927"/>
                                </a:lnTo>
                                <a:lnTo>
                                  <a:pt x="3106" y="266818"/>
                                </a:lnTo>
                                <a:lnTo>
                                  <a:pt x="1035" y="264709"/>
                                </a:lnTo>
                                <a:lnTo>
                                  <a:pt x="0" y="261545"/>
                                </a:lnTo>
                                <a:lnTo>
                                  <a:pt x="11387" y="133936"/>
                                </a:lnTo>
                                <a:lnTo>
                                  <a:pt x="19669" y="48513"/>
                                </a:lnTo>
                                <a:lnTo>
                                  <a:pt x="20704" y="20038"/>
                                </a:lnTo>
                                <a:lnTo>
                                  <a:pt x="21739" y="12655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6328"/>
                                </a:lnTo>
                                <a:lnTo>
                                  <a:pt x="32092" y="3164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954"/>
                        <wps:cNvSpPr/>
                        <wps:spPr>
                          <a:xfrm>
                            <a:off x="103519" y="234112"/>
                            <a:ext cx="166669" cy="2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69" h="266817">
                                <a:moveTo>
                                  <a:pt x="44514" y="0"/>
                                </a:moveTo>
                                <a:lnTo>
                                  <a:pt x="65218" y="0"/>
                                </a:lnTo>
                                <a:lnTo>
                                  <a:pt x="71430" y="8437"/>
                                </a:lnTo>
                                <a:lnTo>
                                  <a:pt x="82817" y="26365"/>
                                </a:lnTo>
                                <a:lnTo>
                                  <a:pt x="100416" y="52731"/>
                                </a:lnTo>
                                <a:lnTo>
                                  <a:pt x="116979" y="30583"/>
                                </a:lnTo>
                                <a:lnTo>
                                  <a:pt x="128366" y="16873"/>
                                </a:lnTo>
                                <a:lnTo>
                                  <a:pt x="131472" y="12655"/>
                                </a:lnTo>
                                <a:lnTo>
                                  <a:pt x="133542" y="11600"/>
                                </a:lnTo>
                                <a:lnTo>
                                  <a:pt x="135613" y="13710"/>
                                </a:lnTo>
                                <a:lnTo>
                                  <a:pt x="137683" y="15819"/>
                                </a:lnTo>
                                <a:lnTo>
                                  <a:pt x="139754" y="23201"/>
                                </a:lnTo>
                                <a:lnTo>
                                  <a:pt x="141824" y="32693"/>
                                </a:lnTo>
                                <a:lnTo>
                                  <a:pt x="142859" y="42185"/>
                                </a:lnTo>
                                <a:lnTo>
                                  <a:pt x="141824" y="60113"/>
                                </a:lnTo>
                                <a:lnTo>
                                  <a:pt x="141824" y="67495"/>
                                </a:lnTo>
                                <a:lnTo>
                                  <a:pt x="166669" y="241507"/>
                                </a:lnTo>
                                <a:lnTo>
                                  <a:pt x="166669" y="246780"/>
                                </a:lnTo>
                                <a:lnTo>
                                  <a:pt x="165634" y="250998"/>
                                </a:lnTo>
                                <a:lnTo>
                                  <a:pt x="163563" y="253107"/>
                                </a:lnTo>
                                <a:lnTo>
                                  <a:pt x="162528" y="255217"/>
                                </a:lnTo>
                                <a:lnTo>
                                  <a:pt x="157352" y="257326"/>
                                </a:lnTo>
                                <a:lnTo>
                                  <a:pt x="150106" y="259435"/>
                                </a:lnTo>
                                <a:lnTo>
                                  <a:pt x="127331" y="263654"/>
                                </a:lnTo>
                                <a:lnTo>
                                  <a:pt x="112838" y="264708"/>
                                </a:lnTo>
                                <a:lnTo>
                                  <a:pt x="97310" y="265763"/>
                                </a:lnTo>
                                <a:lnTo>
                                  <a:pt x="79711" y="266817"/>
                                </a:lnTo>
                                <a:lnTo>
                                  <a:pt x="62113" y="266817"/>
                                </a:lnTo>
                                <a:lnTo>
                                  <a:pt x="46585" y="264708"/>
                                </a:lnTo>
                                <a:lnTo>
                                  <a:pt x="26916" y="261545"/>
                                </a:lnTo>
                                <a:lnTo>
                                  <a:pt x="9317" y="257326"/>
                                </a:lnTo>
                                <a:lnTo>
                                  <a:pt x="3106" y="254162"/>
                                </a:lnTo>
                                <a:lnTo>
                                  <a:pt x="0" y="252053"/>
                                </a:lnTo>
                                <a:lnTo>
                                  <a:pt x="8282" y="129717"/>
                                </a:lnTo>
                                <a:lnTo>
                                  <a:pt x="13458" y="46403"/>
                                </a:lnTo>
                                <a:lnTo>
                                  <a:pt x="15528" y="20038"/>
                                </a:lnTo>
                                <a:lnTo>
                                  <a:pt x="15528" y="10546"/>
                                </a:lnTo>
                                <a:lnTo>
                                  <a:pt x="21740" y="5273"/>
                                </a:lnTo>
                                <a:lnTo>
                                  <a:pt x="25880" y="3163"/>
                                </a:lnTo>
                                <a:lnTo>
                                  <a:pt x="31056" y="2109"/>
                                </a:lnTo>
                                <a:lnTo>
                                  <a:pt x="44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955"/>
                        <wps:cNvSpPr/>
                        <wps:spPr>
                          <a:xfrm>
                            <a:off x="94203" y="214075"/>
                            <a:ext cx="178056" cy="29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6" h="294238">
                                <a:moveTo>
                                  <a:pt x="128366" y="0"/>
                                </a:moveTo>
                                <a:lnTo>
                                  <a:pt x="134577" y="0"/>
                                </a:lnTo>
                                <a:lnTo>
                                  <a:pt x="140789" y="1055"/>
                                </a:lnTo>
                                <a:lnTo>
                                  <a:pt x="148035" y="2109"/>
                                </a:lnTo>
                                <a:lnTo>
                                  <a:pt x="156317" y="5273"/>
                                </a:lnTo>
                                <a:lnTo>
                                  <a:pt x="164599" y="9491"/>
                                </a:lnTo>
                                <a:lnTo>
                                  <a:pt x="171845" y="15819"/>
                                </a:lnTo>
                                <a:lnTo>
                                  <a:pt x="174951" y="20038"/>
                                </a:lnTo>
                                <a:lnTo>
                                  <a:pt x="178056" y="24256"/>
                                </a:lnTo>
                                <a:lnTo>
                                  <a:pt x="177021" y="149755"/>
                                </a:lnTo>
                                <a:lnTo>
                                  <a:pt x="177021" y="235179"/>
                                </a:lnTo>
                                <a:lnTo>
                                  <a:pt x="178056" y="261545"/>
                                </a:lnTo>
                                <a:lnTo>
                                  <a:pt x="178056" y="269982"/>
                                </a:lnTo>
                                <a:lnTo>
                                  <a:pt x="177021" y="273145"/>
                                </a:lnTo>
                                <a:lnTo>
                                  <a:pt x="174951" y="277364"/>
                                </a:lnTo>
                                <a:lnTo>
                                  <a:pt x="171845" y="281582"/>
                                </a:lnTo>
                                <a:lnTo>
                                  <a:pt x="166669" y="286855"/>
                                </a:lnTo>
                                <a:lnTo>
                                  <a:pt x="160458" y="290019"/>
                                </a:lnTo>
                                <a:lnTo>
                                  <a:pt x="151141" y="293183"/>
                                </a:lnTo>
                                <a:lnTo>
                                  <a:pt x="139753" y="294238"/>
                                </a:lnTo>
                                <a:lnTo>
                                  <a:pt x="126296" y="292129"/>
                                </a:lnTo>
                                <a:lnTo>
                                  <a:pt x="113873" y="284746"/>
                                </a:lnTo>
                                <a:lnTo>
                                  <a:pt x="101451" y="280528"/>
                                </a:lnTo>
                                <a:lnTo>
                                  <a:pt x="96275" y="278419"/>
                                </a:lnTo>
                                <a:lnTo>
                                  <a:pt x="91099" y="278419"/>
                                </a:lnTo>
                                <a:lnTo>
                                  <a:pt x="83852" y="278419"/>
                                </a:lnTo>
                                <a:lnTo>
                                  <a:pt x="77641" y="280528"/>
                                </a:lnTo>
                                <a:lnTo>
                                  <a:pt x="65218" y="284746"/>
                                </a:lnTo>
                                <a:lnTo>
                                  <a:pt x="53831" y="288965"/>
                                </a:lnTo>
                                <a:lnTo>
                                  <a:pt x="48655" y="291074"/>
                                </a:lnTo>
                                <a:lnTo>
                                  <a:pt x="42444" y="290019"/>
                                </a:lnTo>
                                <a:lnTo>
                                  <a:pt x="27951" y="287910"/>
                                </a:lnTo>
                                <a:lnTo>
                                  <a:pt x="16563" y="284746"/>
                                </a:lnTo>
                                <a:lnTo>
                                  <a:pt x="8282" y="281582"/>
                                </a:lnTo>
                                <a:lnTo>
                                  <a:pt x="4141" y="279473"/>
                                </a:lnTo>
                                <a:lnTo>
                                  <a:pt x="2070" y="277364"/>
                                </a:lnTo>
                                <a:lnTo>
                                  <a:pt x="1035" y="274200"/>
                                </a:lnTo>
                                <a:lnTo>
                                  <a:pt x="0" y="266818"/>
                                </a:lnTo>
                                <a:lnTo>
                                  <a:pt x="0" y="257326"/>
                                </a:lnTo>
                                <a:lnTo>
                                  <a:pt x="1035" y="245725"/>
                                </a:lnTo>
                                <a:lnTo>
                                  <a:pt x="5176" y="218305"/>
                                </a:lnTo>
                                <a:lnTo>
                                  <a:pt x="8282" y="186667"/>
                                </a:lnTo>
                                <a:lnTo>
                                  <a:pt x="10352" y="164520"/>
                                </a:lnTo>
                                <a:lnTo>
                                  <a:pt x="14493" y="131827"/>
                                </a:lnTo>
                                <a:lnTo>
                                  <a:pt x="21739" y="87533"/>
                                </a:lnTo>
                                <a:lnTo>
                                  <a:pt x="24845" y="83315"/>
                                </a:lnTo>
                                <a:lnTo>
                                  <a:pt x="34162" y="72768"/>
                                </a:lnTo>
                                <a:lnTo>
                                  <a:pt x="47620" y="58004"/>
                                </a:lnTo>
                                <a:lnTo>
                                  <a:pt x="64183" y="42185"/>
                                </a:lnTo>
                                <a:lnTo>
                                  <a:pt x="81782" y="26365"/>
                                </a:lnTo>
                                <a:lnTo>
                                  <a:pt x="99380" y="12655"/>
                                </a:lnTo>
                                <a:lnTo>
                                  <a:pt x="107662" y="7382"/>
                                </a:lnTo>
                                <a:lnTo>
                                  <a:pt x="115944" y="3164"/>
                                </a:lnTo>
                                <a:lnTo>
                                  <a:pt x="123190" y="1055"/>
                                </a:lnTo>
                                <a:lnTo>
                                  <a:pt x="12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956"/>
                        <wps:cNvSpPr/>
                        <wps:spPr>
                          <a:xfrm>
                            <a:off x="208076" y="481947"/>
                            <a:ext cx="64183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3" h="28475">
                                <a:moveTo>
                                  <a:pt x="38303" y="0"/>
                                </a:moveTo>
                                <a:lnTo>
                                  <a:pt x="50725" y="2109"/>
                                </a:lnTo>
                                <a:lnTo>
                                  <a:pt x="55901" y="3164"/>
                                </a:lnTo>
                                <a:lnTo>
                                  <a:pt x="60042" y="5273"/>
                                </a:lnTo>
                                <a:lnTo>
                                  <a:pt x="62113" y="7382"/>
                                </a:lnTo>
                                <a:lnTo>
                                  <a:pt x="64183" y="10546"/>
                                </a:lnTo>
                                <a:lnTo>
                                  <a:pt x="63148" y="12655"/>
                                </a:lnTo>
                                <a:lnTo>
                                  <a:pt x="61077" y="15819"/>
                                </a:lnTo>
                                <a:lnTo>
                                  <a:pt x="57972" y="18983"/>
                                </a:lnTo>
                                <a:lnTo>
                                  <a:pt x="52796" y="21092"/>
                                </a:lnTo>
                                <a:lnTo>
                                  <a:pt x="42444" y="25311"/>
                                </a:lnTo>
                                <a:lnTo>
                                  <a:pt x="30021" y="28475"/>
                                </a:lnTo>
                                <a:lnTo>
                                  <a:pt x="18634" y="28475"/>
                                </a:lnTo>
                                <a:lnTo>
                                  <a:pt x="9317" y="27420"/>
                                </a:lnTo>
                                <a:lnTo>
                                  <a:pt x="6211" y="25311"/>
                                </a:lnTo>
                                <a:lnTo>
                                  <a:pt x="3106" y="23202"/>
                                </a:lnTo>
                                <a:lnTo>
                                  <a:pt x="1035" y="21092"/>
                                </a:lnTo>
                                <a:lnTo>
                                  <a:pt x="0" y="17928"/>
                                </a:lnTo>
                                <a:lnTo>
                                  <a:pt x="1035" y="15819"/>
                                </a:lnTo>
                                <a:lnTo>
                                  <a:pt x="2070" y="12655"/>
                                </a:lnTo>
                                <a:lnTo>
                                  <a:pt x="4141" y="9492"/>
                                </a:lnTo>
                                <a:lnTo>
                                  <a:pt x="7246" y="7382"/>
                                </a:lnTo>
                                <a:lnTo>
                                  <a:pt x="15528" y="3164"/>
                                </a:lnTo>
                                <a:lnTo>
                                  <a:pt x="26916" y="1055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957"/>
                        <wps:cNvSpPr/>
                        <wps:spPr>
                          <a:xfrm>
                            <a:off x="155280" y="487220"/>
                            <a:ext cx="60042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2" h="27420">
                                <a:moveTo>
                                  <a:pt x="28986" y="0"/>
                                </a:moveTo>
                                <a:lnTo>
                                  <a:pt x="40373" y="0"/>
                                </a:lnTo>
                                <a:lnTo>
                                  <a:pt x="50725" y="3164"/>
                                </a:lnTo>
                                <a:lnTo>
                                  <a:pt x="53831" y="4219"/>
                                </a:lnTo>
                                <a:lnTo>
                                  <a:pt x="56937" y="7382"/>
                                </a:lnTo>
                                <a:lnTo>
                                  <a:pt x="59007" y="9492"/>
                                </a:lnTo>
                                <a:lnTo>
                                  <a:pt x="60042" y="12655"/>
                                </a:lnTo>
                                <a:lnTo>
                                  <a:pt x="59007" y="14765"/>
                                </a:lnTo>
                                <a:lnTo>
                                  <a:pt x="57972" y="17929"/>
                                </a:lnTo>
                                <a:lnTo>
                                  <a:pt x="54866" y="20038"/>
                                </a:lnTo>
                                <a:lnTo>
                                  <a:pt x="50725" y="22147"/>
                                </a:lnTo>
                                <a:lnTo>
                                  <a:pt x="41409" y="25311"/>
                                </a:lnTo>
                                <a:lnTo>
                                  <a:pt x="30021" y="27420"/>
                                </a:lnTo>
                                <a:lnTo>
                                  <a:pt x="18634" y="26365"/>
                                </a:lnTo>
                                <a:lnTo>
                                  <a:pt x="9317" y="24256"/>
                                </a:lnTo>
                                <a:lnTo>
                                  <a:pt x="5176" y="22147"/>
                                </a:lnTo>
                                <a:lnTo>
                                  <a:pt x="2070" y="20038"/>
                                </a:lnTo>
                                <a:lnTo>
                                  <a:pt x="0" y="17929"/>
                                </a:lnTo>
                                <a:lnTo>
                                  <a:pt x="0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2070" y="9492"/>
                                </a:lnTo>
                                <a:lnTo>
                                  <a:pt x="4141" y="6328"/>
                                </a:lnTo>
                                <a:lnTo>
                                  <a:pt x="8282" y="4219"/>
                                </a:lnTo>
                                <a:lnTo>
                                  <a:pt x="17599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958"/>
                        <wps:cNvSpPr/>
                        <wps:spPr>
                          <a:xfrm>
                            <a:off x="159421" y="484056"/>
                            <a:ext cx="52796" cy="2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3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3479" y="2109"/>
                                </a:lnTo>
                                <a:lnTo>
                                  <a:pt x="49690" y="5273"/>
                                </a:lnTo>
                                <a:lnTo>
                                  <a:pt x="51761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1761" y="10546"/>
                                </a:lnTo>
                                <a:lnTo>
                                  <a:pt x="50725" y="12655"/>
                                </a:lnTo>
                                <a:lnTo>
                                  <a:pt x="43479" y="16874"/>
                                </a:lnTo>
                                <a:lnTo>
                                  <a:pt x="35197" y="18983"/>
                                </a:lnTo>
                                <a:lnTo>
                                  <a:pt x="25880" y="21093"/>
                                </a:lnTo>
                                <a:lnTo>
                                  <a:pt x="16563" y="20038"/>
                                </a:lnTo>
                                <a:lnTo>
                                  <a:pt x="8282" y="17928"/>
                                </a:lnTo>
                                <a:lnTo>
                                  <a:pt x="2070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0" y="10546"/>
                                </a:lnTo>
                                <a:lnTo>
                                  <a:pt x="0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8282" y="3164"/>
                                </a:lnTo>
                                <a:lnTo>
                                  <a:pt x="16563" y="1055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959"/>
                        <wps:cNvSpPr/>
                        <wps:spPr>
                          <a:xfrm>
                            <a:off x="99379" y="151865"/>
                            <a:ext cx="277437" cy="34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7" h="345901">
                                <a:moveTo>
                                  <a:pt x="231887" y="0"/>
                                </a:moveTo>
                                <a:lnTo>
                                  <a:pt x="232923" y="1055"/>
                                </a:lnTo>
                                <a:lnTo>
                                  <a:pt x="233958" y="4218"/>
                                </a:lnTo>
                                <a:lnTo>
                                  <a:pt x="239134" y="8437"/>
                                </a:lnTo>
                                <a:lnTo>
                                  <a:pt x="247416" y="14765"/>
                                </a:lnTo>
                                <a:lnTo>
                                  <a:pt x="253627" y="17928"/>
                                </a:lnTo>
                                <a:lnTo>
                                  <a:pt x="258803" y="18983"/>
                                </a:lnTo>
                                <a:lnTo>
                                  <a:pt x="263979" y="20038"/>
                                </a:lnTo>
                                <a:lnTo>
                                  <a:pt x="268120" y="18983"/>
                                </a:lnTo>
                                <a:lnTo>
                                  <a:pt x="275366" y="16874"/>
                                </a:lnTo>
                                <a:lnTo>
                                  <a:pt x="277437" y="15819"/>
                                </a:lnTo>
                                <a:lnTo>
                                  <a:pt x="266049" y="43226"/>
                                </a:lnTo>
                                <a:lnTo>
                                  <a:pt x="253627" y="68538"/>
                                </a:lnTo>
                                <a:lnTo>
                                  <a:pt x="246380" y="82248"/>
                                </a:lnTo>
                                <a:lnTo>
                                  <a:pt x="239134" y="95958"/>
                                </a:lnTo>
                                <a:lnTo>
                                  <a:pt x="233958" y="102285"/>
                                </a:lnTo>
                                <a:lnTo>
                                  <a:pt x="229817" y="107558"/>
                                </a:lnTo>
                                <a:lnTo>
                                  <a:pt x="218430" y="118104"/>
                                </a:lnTo>
                                <a:lnTo>
                                  <a:pt x="206007" y="126541"/>
                                </a:lnTo>
                                <a:lnTo>
                                  <a:pt x="193585" y="133924"/>
                                </a:lnTo>
                                <a:lnTo>
                                  <a:pt x="182197" y="139197"/>
                                </a:lnTo>
                                <a:lnTo>
                                  <a:pt x="172880" y="142360"/>
                                </a:lnTo>
                                <a:lnTo>
                                  <a:pt x="163563" y="145524"/>
                                </a:lnTo>
                                <a:lnTo>
                                  <a:pt x="169775" y="207747"/>
                                </a:lnTo>
                                <a:lnTo>
                                  <a:pt x="169775" y="265750"/>
                                </a:lnTo>
                                <a:lnTo>
                                  <a:pt x="168739" y="306881"/>
                                </a:lnTo>
                                <a:lnTo>
                                  <a:pt x="168739" y="322700"/>
                                </a:lnTo>
                                <a:lnTo>
                                  <a:pt x="167704" y="330082"/>
                                </a:lnTo>
                                <a:lnTo>
                                  <a:pt x="164599" y="335355"/>
                                </a:lnTo>
                                <a:lnTo>
                                  <a:pt x="158387" y="340628"/>
                                </a:lnTo>
                                <a:lnTo>
                                  <a:pt x="152176" y="343792"/>
                                </a:lnTo>
                                <a:lnTo>
                                  <a:pt x="142859" y="345901"/>
                                </a:lnTo>
                                <a:lnTo>
                                  <a:pt x="136648" y="344847"/>
                                </a:lnTo>
                                <a:lnTo>
                                  <a:pt x="129401" y="343792"/>
                                </a:lnTo>
                                <a:lnTo>
                                  <a:pt x="121120" y="341683"/>
                                </a:lnTo>
                                <a:lnTo>
                                  <a:pt x="112838" y="340628"/>
                                </a:lnTo>
                                <a:lnTo>
                                  <a:pt x="104556" y="341683"/>
                                </a:lnTo>
                                <a:lnTo>
                                  <a:pt x="97310" y="342738"/>
                                </a:lnTo>
                                <a:lnTo>
                                  <a:pt x="91099" y="344847"/>
                                </a:lnTo>
                                <a:lnTo>
                                  <a:pt x="86958" y="345901"/>
                                </a:lnTo>
                                <a:lnTo>
                                  <a:pt x="77641" y="344847"/>
                                </a:lnTo>
                                <a:lnTo>
                                  <a:pt x="71430" y="343792"/>
                                </a:lnTo>
                                <a:lnTo>
                                  <a:pt x="66254" y="342738"/>
                                </a:lnTo>
                                <a:lnTo>
                                  <a:pt x="61077" y="341683"/>
                                </a:lnTo>
                                <a:lnTo>
                                  <a:pt x="57972" y="342738"/>
                                </a:lnTo>
                                <a:lnTo>
                                  <a:pt x="53831" y="343792"/>
                                </a:lnTo>
                                <a:lnTo>
                                  <a:pt x="49690" y="344847"/>
                                </a:lnTo>
                                <a:lnTo>
                                  <a:pt x="45549" y="344847"/>
                                </a:lnTo>
                                <a:lnTo>
                                  <a:pt x="31056" y="342738"/>
                                </a:lnTo>
                                <a:lnTo>
                                  <a:pt x="18634" y="339574"/>
                                </a:lnTo>
                                <a:lnTo>
                                  <a:pt x="9317" y="337464"/>
                                </a:lnTo>
                                <a:lnTo>
                                  <a:pt x="4141" y="335355"/>
                                </a:lnTo>
                                <a:lnTo>
                                  <a:pt x="2070" y="334301"/>
                                </a:lnTo>
                                <a:lnTo>
                                  <a:pt x="1035" y="332191"/>
                                </a:lnTo>
                                <a:lnTo>
                                  <a:pt x="0" y="326918"/>
                                </a:lnTo>
                                <a:lnTo>
                                  <a:pt x="0" y="321645"/>
                                </a:lnTo>
                                <a:lnTo>
                                  <a:pt x="16563" y="149743"/>
                                </a:lnTo>
                                <a:lnTo>
                                  <a:pt x="15528" y="141306"/>
                                </a:lnTo>
                                <a:lnTo>
                                  <a:pt x="15528" y="121268"/>
                                </a:lnTo>
                                <a:lnTo>
                                  <a:pt x="16563" y="109668"/>
                                </a:lnTo>
                                <a:lnTo>
                                  <a:pt x="17599" y="99121"/>
                                </a:lnTo>
                                <a:lnTo>
                                  <a:pt x="20704" y="91739"/>
                                </a:lnTo>
                                <a:lnTo>
                                  <a:pt x="22775" y="88575"/>
                                </a:lnTo>
                                <a:lnTo>
                                  <a:pt x="24845" y="86466"/>
                                </a:lnTo>
                                <a:lnTo>
                                  <a:pt x="27951" y="84356"/>
                                </a:lnTo>
                                <a:lnTo>
                                  <a:pt x="33127" y="83302"/>
                                </a:lnTo>
                                <a:lnTo>
                                  <a:pt x="44514" y="82248"/>
                                </a:lnTo>
                                <a:lnTo>
                                  <a:pt x="55901" y="82248"/>
                                </a:lnTo>
                                <a:lnTo>
                                  <a:pt x="60042" y="82248"/>
                                </a:lnTo>
                                <a:lnTo>
                                  <a:pt x="100416" y="80138"/>
                                </a:lnTo>
                                <a:lnTo>
                                  <a:pt x="108697" y="79084"/>
                                </a:lnTo>
                                <a:lnTo>
                                  <a:pt x="114908" y="76974"/>
                                </a:lnTo>
                                <a:lnTo>
                                  <a:pt x="125261" y="72756"/>
                                </a:lnTo>
                                <a:lnTo>
                                  <a:pt x="130437" y="71701"/>
                                </a:lnTo>
                                <a:lnTo>
                                  <a:pt x="136648" y="71701"/>
                                </a:lnTo>
                                <a:lnTo>
                                  <a:pt x="144930" y="74865"/>
                                </a:lnTo>
                                <a:lnTo>
                                  <a:pt x="157352" y="81193"/>
                                </a:lnTo>
                                <a:lnTo>
                                  <a:pt x="164599" y="83302"/>
                                </a:lnTo>
                                <a:lnTo>
                                  <a:pt x="169775" y="84356"/>
                                </a:lnTo>
                                <a:lnTo>
                                  <a:pt x="177021" y="84356"/>
                                </a:lnTo>
                                <a:lnTo>
                                  <a:pt x="184268" y="83302"/>
                                </a:lnTo>
                                <a:lnTo>
                                  <a:pt x="192549" y="80138"/>
                                </a:lnTo>
                                <a:lnTo>
                                  <a:pt x="199796" y="74865"/>
                                </a:lnTo>
                                <a:lnTo>
                                  <a:pt x="203937" y="71701"/>
                                </a:lnTo>
                                <a:lnTo>
                                  <a:pt x="207042" y="66428"/>
                                </a:lnTo>
                                <a:lnTo>
                                  <a:pt x="210148" y="61155"/>
                                </a:lnTo>
                                <a:lnTo>
                                  <a:pt x="214289" y="52718"/>
                                </a:lnTo>
                                <a:lnTo>
                                  <a:pt x="221535" y="30584"/>
                                </a:lnTo>
                                <a:lnTo>
                                  <a:pt x="23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960"/>
                        <wps:cNvSpPr/>
                        <wps:spPr>
                          <a:xfrm>
                            <a:off x="10352" y="145537"/>
                            <a:ext cx="255696" cy="340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96" h="340628">
                                <a:moveTo>
                                  <a:pt x="45548" y="0"/>
                                </a:moveTo>
                                <a:lnTo>
                                  <a:pt x="54865" y="27420"/>
                                </a:lnTo>
                                <a:lnTo>
                                  <a:pt x="63146" y="48499"/>
                                </a:lnTo>
                                <a:lnTo>
                                  <a:pt x="66252" y="56936"/>
                                </a:lnTo>
                                <a:lnTo>
                                  <a:pt x="69357" y="61155"/>
                                </a:lnTo>
                                <a:lnTo>
                                  <a:pt x="72463" y="66428"/>
                                </a:lnTo>
                                <a:lnTo>
                                  <a:pt x="76604" y="69592"/>
                                </a:lnTo>
                                <a:lnTo>
                                  <a:pt x="83851" y="74865"/>
                                </a:lnTo>
                                <a:lnTo>
                                  <a:pt x="92132" y="76974"/>
                                </a:lnTo>
                                <a:lnTo>
                                  <a:pt x="99379" y="78029"/>
                                </a:lnTo>
                                <a:lnTo>
                                  <a:pt x="106625" y="78029"/>
                                </a:lnTo>
                                <a:lnTo>
                                  <a:pt x="111801" y="76974"/>
                                </a:lnTo>
                                <a:lnTo>
                                  <a:pt x="118013" y="75919"/>
                                </a:lnTo>
                                <a:lnTo>
                                  <a:pt x="126294" y="72756"/>
                                </a:lnTo>
                                <a:lnTo>
                                  <a:pt x="132505" y="71701"/>
                                </a:lnTo>
                                <a:lnTo>
                                  <a:pt x="137682" y="71701"/>
                                </a:lnTo>
                                <a:lnTo>
                                  <a:pt x="142858" y="71701"/>
                                </a:lnTo>
                                <a:lnTo>
                                  <a:pt x="155280" y="73810"/>
                                </a:lnTo>
                                <a:lnTo>
                                  <a:pt x="175984" y="74865"/>
                                </a:lnTo>
                                <a:lnTo>
                                  <a:pt x="216358" y="76974"/>
                                </a:lnTo>
                                <a:lnTo>
                                  <a:pt x="224639" y="79084"/>
                                </a:lnTo>
                                <a:lnTo>
                                  <a:pt x="233956" y="81193"/>
                                </a:lnTo>
                                <a:lnTo>
                                  <a:pt x="244308" y="86466"/>
                                </a:lnTo>
                                <a:lnTo>
                                  <a:pt x="246379" y="88575"/>
                                </a:lnTo>
                                <a:lnTo>
                                  <a:pt x="248449" y="90684"/>
                                </a:lnTo>
                                <a:lnTo>
                                  <a:pt x="251555" y="98066"/>
                                </a:lnTo>
                                <a:lnTo>
                                  <a:pt x="252590" y="107558"/>
                                </a:lnTo>
                                <a:lnTo>
                                  <a:pt x="253625" y="117050"/>
                                </a:lnTo>
                                <a:lnTo>
                                  <a:pt x="252590" y="134978"/>
                                </a:lnTo>
                                <a:lnTo>
                                  <a:pt x="252590" y="143415"/>
                                </a:lnTo>
                                <a:lnTo>
                                  <a:pt x="255696" y="310044"/>
                                </a:lnTo>
                                <a:lnTo>
                                  <a:pt x="253625" y="320591"/>
                                </a:lnTo>
                                <a:lnTo>
                                  <a:pt x="251555" y="329027"/>
                                </a:lnTo>
                                <a:lnTo>
                                  <a:pt x="249484" y="332191"/>
                                </a:lnTo>
                                <a:lnTo>
                                  <a:pt x="247414" y="334301"/>
                                </a:lnTo>
                                <a:lnTo>
                                  <a:pt x="245344" y="336410"/>
                                </a:lnTo>
                                <a:lnTo>
                                  <a:pt x="242238" y="337464"/>
                                </a:lnTo>
                                <a:lnTo>
                                  <a:pt x="230851" y="339573"/>
                                </a:lnTo>
                                <a:lnTo>
                                  <a:pt x="226710" y="339573"/>
                                </a:lnTo>
                                <a:lnTo>
                                  <a:pt x="222569" y="338519"/>
                                </a:lnTo>
                                <a:lnTo>
                                  <a:pt x="219463" y="337464"/>
                                </a:lnTo>
                                <a:lnTo>
                                  <a:pt x="215323" y="336410"/>
                                </a:lnTo>
                                <a:lnTo>
                                  <a:pt x="210146" y="337464"/>
                                </a:lnTo>
                                <a:lnTo>
                                  <a:pt x="204970" y="338519"/>
                                </a:lnTo>
                                <a:lnTo>
                                  <a:pt x="198759" y="339573"/>
                                </a:lnTo>
                                <a:lnTo>
                                  <a:pt x="189442" y="340628"/>
                                </a:lnTo>
                                <a:lnTo>
                                  <a:pt x="185301" y="339573"/>
                                </a:lnTo>
                                <a:lnTo>
                                  <a:pt x="179090" y="337464"/>
                                </a:lnTo>
                                <a:lnTo>
                                  <a:pt x="171843" y="336410"/>
                                </a:lnTo>
                                <a:lnTo>
                                  <a:pt x="163562" y="335355"/>
                                </a:lnTo>
                                <a:lnTo>
                                  <a:pt x="155280" y="336410"/>
                                </a:lnTo>
                                <a:lnTo>
                                  <a:pt x="146998" y="338519"/>
                                </a:lnTo>
                                <a:lnTo>
                                  <a:pt x="139752" y="339573"/>
                                </a:lnTo>
                                <a:lnTo>
                                  <a:pt x="133541" y="340628"/>
                                </a:lnTo>
                                <a:lnTo>
                                  <a:pt x="124224" y="338519"/>
                                </a:lnTo>
                                <a:lnTo>
                                  <a:pt x="118013" y="335355"/>
                                </a:lnTo>
                                <a:lnTo>
                                  <a:pt x="111801" y="330082"/>
                                </a:lnTo>
                                <a:lnTo>
                                  <a:pt x="108696" y="324809"/>
                                </a:lnTo>
                                <a:lnTo>
                                  <a:pt x="107660" y="317427"/>
                                </a:lnTo>
                                <a:lnTo>
                                  <a:pt x="107660" y="301607"/>
                                </a:lnTo>
                                <a:lnTo>
                                  <a:pt x="106625" y="260477"/>
                                </a:lnTo>
                                <a:lnTo>
                                  <a:pt x="106625" y="202473"/>
                                </a:lnTo>
                                <a:lnTo>
                                  <a:pt x="111801" y="144469"/>
                                </a:lnTo>
                                <a:lnTo>
                                  <a:pt x="103520" y="141306"/>
                                </a:lnTo>
                                <a:lnTo>
                                  <a:pt x="94203" y="136033"/>
                                </a:lnTo>
                                <a:lnTo>
                                  <a:pt x="82815" y="130760"/>
                                </a:lnTo>
                                <a:lnTo>
                                  <a:pt x="70393" y="122323"/>
                                </a:lnTo>
                                <a:lnTo>
                                  <a:pt x="57970" y="113886"/>
                                </a:lnTo>
                                <a:lnTo>
                                  <a:pt x="46583" y="102285"/>
                                </a:lnTo>
                                <a:lnTo>
                                  <a:pt x="42442" y="97012"/>
                                </a:lnTo>
                                <a:lnTo>
                                  <a:pt x="37266" y="90684"/>
                                </a:lnTo>
                                <a:lnTo>
                                  <a:pt x="22775" y="64319"/>
                                </a:lnTo>
                                <a:lnTo>
                                  <a:pt x="10352" y="40063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16874"/>
                                </a:lnTo>
                                <a:lnTo>
                                  <a:pt x="9317" y="18983"/>
                                </a:lnTo>
                                <a:lnTo>
                                  <a:pt x="13458" y="18983"/>
                                </a:lnTo>
                                <a:lnTo>
                                  <a:pt x="18634" y="18983"/>
                                </a:lnTo>
                                <a:lnTo>
                                  <a:pt x="23810" y="17928"/>
                                </a:lnTo>
                                <a:lnTo>
                                  <a:pt x="30020" y="14765"/>
                                </a:lnTo>
                                <a:lnTo>
                                  <a:pt x="38301" y="8437"/>
                                </a:lnTo>
                                <a:lnTo>
                                  <a:pt x="43477" y="4218"/>
                                </a:lnTo>
                                <a:lnTo>
                                  <a:pt x="44512" y="1055"/>
                                </a:lnTo>
                                <a:lnTo>
                                  <a:pt x="45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961"/>
                        <wps:cNvSpPr/>
                        <wps:spPr>
                          <a:xfrm>
                            <a:off x="18012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5197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1739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6211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4493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1739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2092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4162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5" name="Shape 962"/>
                        <wps:cNvSpPr/>
                        <wps:spPr>
                          <a:xfrm>
                            <a:off x="103519" y="485111"/>
                            <a:ext cx="56937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27420">
                                <a:moveTo>
                                  <a:pt x="18634" y="0"/>
                                </a:moveTo>
                                <a:lnTo>
                                  <a:pt x="28986" y="0"/>
                                </a:lnTo>
                                <a:lnTo>
                                  <a:pt x="40373" y="1055"/>
                                </a:lnTo>
                                <a:lnTo>
                                  <a:pt x="48655" y="5273"/>
                                </a:lnTo>
                                <a:lnTo>
                                  <a:pt x="52796" y="7382"/>
                                </a:lnTo>
                                <a:lnTo>
                                  <a:pt x="54866" y="9492"/>
                                </a:lnTo>
                                <a:lnTo>
                                  <a:pt x="55901" y="12655"/>
                                </a:lnTo>
                                <a:lnTo>
                                  <a:pt x="56937" y="14765"/>
                                </a:lnTo>
                                <a:lnTo>
                                  <a:pt x="55901" y="17928"/>
                                </a:lnTo>
                                <a:lnTo>
                                  <a:pt x="53831" y="20038"/>
                                </a:lnTo>
                                <a:lnTo>
                                  <a:pt x="51761" y="23202"/>
                                </a:lnTo>
                                <a:lnTo>
                                  <a:pt x="47620" y="24256"/>
                                </a:lnTo>
                                <a:lnTo>
                                  <a:pt x="38303" y="27420"/>
                                </a:lnTo>
                                <a:lnTo>
                                  <a:pt x="27951" y="27420"/>
                                </a:lnTo>
                                <a:lnTo>
                                  <a:pt x="16563" y="25311"/>
                                </a:lnTo>
                                <a:lnTo>
                                  <a:pt x="8282" y="22147"/>
                                </a:lnTo>
                                <a:lnTo>
                                  <a:pt x="5176" y="20038"/>
                                </a:lnTo>
                                <a:lnTo>
                                  <a:pt x="2070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1601"/>
                                </a:lnTo>
                                <a:lnTo>
                                  <a:pt x="1035" y="8437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9317" y="2109"/>
                                </a:lnTo>
                                <a:lnTo>
                                  <a:pt x="18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7" name="Shape 963"/>
                        <wps:cNvSpPr/>
                        <wps:spPr>
                          <a:xfrm>
                            <a:off x="107660" y="481947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1656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5197" y="1055"/>
                                </a:lnTo>
                                <a:lnTo>
                                  <a:pt x="43479" y="4218"/>
                                </a:lnTo>
                                <a:lnTo>
                                  <a:pt x="49690" y="7382"/>
                                </a:lnTo>
                                <a:lnTo>
                                  <a:pt x="51761" y="9492"/>
                                </a:lnTo>
                                <a:lnTo>
                                  <a:pt x="52796" y="11601"/>
                                </a:lnTo>
                                <a:lnTo>
                                  <a:pt x="51761" y="13710"/>
                                </a:lnTo>
                                <a:lnTo>
                                  <a:pt x="49690" y="15819"/>
                                </a:lnTo>
                                <a:lnTo>
                                  <a:pt x="42444" y="18983"/>
                                </a:lnTo>
                                <a:lnTo>
                                  <a:pt x="34162" y="20038"/>
                                </a:lnTo>
                                <a:lnTo>
                                  <a:pt x="24845" y="21092"/>
                                </a:lnTo>
                                <a:lnTo>
                                  <a:pt x="15528" y="18983"/>
                                </a:lnTo>
                                <a:lnTo>
                                  <a:pt x="7247" y="15819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9492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2070" y="4218"/>
                                </a:lnTo>
                                <a:lnTo>
                                  <a:pt x="8282" y="1055"/>
                                </a:lnTo>
                                <a:lnTo>
                                  <a:pt x="16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8" name="Shape 964"/>
                        <wps:cNvSpPr/>
                        <wps:spPr>
                          <a:xfrm>
                            <a:off x="103519" y="308990"/>
                            <a:ext cx="22775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5" h="176121">
                                <a:moveTo>
                                  <a:pt x="22775" y="0"/>
                                </a:moveTo>
                                <a:lnTo>
                                  <a:pt x="18634" y="59058"/>
                                </a:lnTo>
                                <a:lnTo>
                                  <a:pt x="13458" y="116008"/>
                                </a:lnTo>
                                <a:lnTo>
                                  <a:pt x="10352" y="146591"/>
                                </a:lnTo>
                                <a:lnTo>
                                  <a:pt x="6211" y="176121"/>
                                </a:lnTo>
                                <a:lnTo>
                                  <a:pt x="2070" y="172957"/>
                                </a:lnTo>
                                <a:lnTo>
                                  <a:pt x="0" y="169793"/>
                                </a:lnTo>
                                <a:lnTo>
                                  <a:pt x="0" y="166629"/>
                                </a:lnTo>
                                <a:lnTo>
                                  <a:pt x="22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9" name="Shape 965"/>
                        <wps:cNvSpPr/>
                        <wps:spPr>
                          <a:xfrm>
                            <a:off x="210146" y="479838"/>
                            <a:ext cx="52796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21092">
                                <a:moveTo>
                                  <a:pt x="24845" y="0"/>
                                </a:moveTo>
                                <a:lnTo>
                                  <a:pt x="34162" y="0"/>
                                </a:lnTo>
                                <a:lnTo>
                                  <a:pt x="42444" y="0"/>
                                </a:lnTo>
                                <a:lnTo>
                                  <a:pt x="49690" y="3164"/>
                                </a:lnTo>
                                <a:lnTo>
                                  <a:pt x="51761" y="4218"/>
                                </a:lnTo>
                                <a:lnTo>
                                  <a:pt x="52796" y="6328"/>
                                </a:lnTo>
                                <a:lnTo>
                                  <a:pt x="52796" y="8437"/>
                                </a:lnTo>
                                <a:lnTo>
                                  <a:pt x="50725" y="10546"/>
                                </a:lnTo>
                                <a:lnTo>
                                  <a:pt x="44514" y="14765"/>
                                </a:lnTo>
                                <a:lnTo>
                                  <a:pt x="36233" y="18983"/>
                                </a:lnTo>
                                <a:lnTo>
                                  <a:pt x="26916" y="21092"/>
                                </a:lnTo>
                                <a:lnTo>
                                  <a:pt x="18634" y="21092"/>
                                </a:lnTo>
                                <a:lnTo>
                                  <a:pt x="9317" y="18983"/>
                                </a:lnTo>
                                <a:lnTo>
                                  <a:pt x="3106" y="16874"/>
                                </a:lnTo>
                                <a:lnTo>
                                  <a:pt x="1035" y="14765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10546"/>
                                </a:lnTo>
                                <a:lnTo>
                                  <a:pt x="2070" y="8437"/>
                                </a:lnTo>
                                <a:lnTo>
                                  <a:pt x="7247" y="5273"/>
                                </a:lnTo>
                                <a:lnTo>
                                  <a:pt x="15528" y="2109"/>
                                </a:lnTo>
                                <a:lnTo>
                                  <a:pt x="2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0" name="Shape 11177"/>
                        <wps:cNvSpPr/>
                        <wps:spPr>
                          <a:xfrm>
                            <a:off x="268883" y="2803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1" name="Shape 11178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2" name="Shape 11179"/>
                        <wps:cNvSpPr/>
                        <wps:spPr>
                          <a:xfrm>
                            <a:off x="268883" y="280332"/>
                            <a:ext cx="9144" cy="2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03"/>
                                </a:lnTo>
                                <a:lnTo>
                                  <a:pt x="0" y="276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3" name="Shape 11180"/>
                        <wps:cNvSpPr/>
                        <wps:spPr>
                          <a:xfrm>
                            <a:off x="256731" y="245713"/>
                            <a:ext cx="9144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8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874"/>
                                </a:lnTo>
                                <a:lnTo>
                                  <a:pt x="0" y="1687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4" name="Shape 11181"/>
                        <wps:cNvSpPr/>
                        <wps:spPr>
                          <a:xfrm>
                            <a:off x="260872" y="245713"/>
                            <a:ext cx="9144" cy="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6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619"/>
                                </a:lnTo>
                                <a:lnTo>
                                  <a:pt x="0" y="346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5" name="Shape 11182"/>
                        <wps:cNvSpPr/>
                        <wps:spPr>
                          <a:xfrm>
                            <a:off x="256731" y="2457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6" name="Shape 968"/>
                        <wps:cNvSpPr/>
                        <wps:spPr>
                          <a:xfrm>
                            <a:off x="277435" y="68550"/>
                            <a:ext cx="161477" cy="1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77" h="120214">
                                <a:moveTo>
                                  <a:pt x="19669" y="0"/>
                                </a:moveTo>
                                <a:lnTo>
                                  <a:pt x="30021" y="8437"/>
                                </a:lnTo>
                                <a:lnTo>
                                  <a:pt x="43479" y="17929"/>
                                </a:lnTo>
                                <a:lnTo>
                                  <a:pt x="60042" y="28475"/>
                                </a:lnTo>
                                <a:lnTo>
                                  <a:pt x="80747" y="40075"/>
                                </a:lnTo>
                                <a:lnTo>
                                  <a:pt x="105592" y="52731"/>
                                </a:lnTo>
                                <a:lnTo>
                                  <a:pt x="132507" y="63277"/>
                                </a:lnTo>
                                <a:lnTo>
                                  <a:pt x="145948" y="68550"/>
                                </a:lnTo>
                                <a:lnTo>
                                  <a:pt x="161477" y="72769"/>
                                </a:lnTo>
                                <a:lnTo>
                                  <a:pt x="161477" y="78042"/>
                                </a:lnTo>
                                <a:lnTo>
                                  <a:pt x="161477" y="82260"/>
                                </a:lnTo>
                                <a:lnTo>
                                  <a:pt x="160441" y="90697"/>
                                </a:lnTo>
                                <a:lnTo>
                                  <a:pt x="157336" y="101243"/>
                                </a:lnTo>
                                <a:lnTo>
                                  <a:pt x="154230" y="105461"/>
                                </a:lnTo>
                                <a:lnTo>
                                  <a:pt x="151125" y="110735"/>
                                </a:lnTo>
                                <a:lnTo>
                                  <a:pt x="145948" y="115995"/>
                                </a:lnTo>
                                <a:lnTo>
                                  <a:pt x="139737" y="120214"/>
                                </a:lnTo>
                                <a:lnTo>
                                  <a:pt x="130437" y="111789"/>
                                </a:lnTo>
                                <a:lnTo>
                                  <a:pt x="118014" y="103352"/>
                                </a:lnTo>
                                <a:lnTo>
                                  <a:pt x="101451" y="91752"/>
                                </a:lnTo>
                                <a:lnTo>
                                  <a:pt x="81782" y="80151"/>
                                </a:lnTo>
                                <a:lnTo>
                                  <a:pt x="57972" y="67495"/>
                                </a:lnTo>
                                <a:lnTo>
                                  <a:pt x="31056" y="55895"/>
                                </a:lnTo>
                                <a:lnTo>
                                  <a:pt x="16563" y="51676"/>
                                </a:lnTo>
                                <a:lnTo>
                                  <a:pt x="1035" y="46403"/>
                                </a:lnTo>
                                <a:lnTo>
                                  <a:pt x="0" y="42185"/>
                                </a:lnTo>
                                <a:lnTo>
                                  <a:pt x="0" y="36912"/>
                                </a:lnTo>
                                <a:lnTo>
                                  <a:pt x="0" y="30584"/>
                                </a:lnTo>
                                <a:lnTo>
                                  <a:pt x="2071" y="23202"/>
                                </a:lnTo>
                                <a:lnTo>
                                  <a:pt x="5176" y="15819"/>
                                </a:lnTo>
                                <a:lnTo>
                                  <a:pt x="11387" y="7382"/>
                                </a:lnTo>
                                <a:lnTo>
                                  <a:pt x="14493" y="4218"/>
                                </a:lnTo>
                                <a:lnTo>
                                  <a:pt x="1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7" name="Shape 969"/>
                        <wps:cNvSpPr/>
                        <wps:spPr>
                          <a:xfrm>
                            <a:off x="285717" y="81206"/>
                            <a:ext cx="141808" cy="95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8" h="95970">
                                <a:moveTo>
                                  <a:pt x="11387" y="0"/>
                                </a:moveTo>
                                <a:lnTo>
                                  <a:pt x="27951" y="9492"/>
                                </a:lnTo>
                                <a:lnTo>
                                  <a:pt x="66254" y="30584"/>
                                </a:lnTo>
                                <a:lnTo>
                                  <a:pt x="109732" y="53785"/>
                                </a:lnTo>
                                <a:lnTo>
                                  <a:pt x="128350" y="62222"/>
                                </a:lnTo>
                                <a:lnTo>
                                  <a:pt x="141808" y="66441"/>
                                </a:lnTo>
                                <a:lnTo>
                                  <a:pt x="141808" y="69605"/>
                                </a:lnTo>
                                <a:lnTo>
                                  <a:pt x="141808" y="76987"/>
                                </a:lnTo>
                                <a:lnTo>
                                  <a:pt x="140772" y="81206"/>
                                </a:lnTo>
                                <a:lnTo>
                                  <a:pt x="138702" y="85424"/>
                                </a:lnTo>
                                <a:lnTo>
                                  <a:pt x="135596" y="90697"/>
                                </a:lnTo>
                                <a:lnTo>
                                  <a:pt x="131455" y="95970"/>
                                </a:lnTo>
                                <a:lnTo>
                                  <a:pt x="121120" y="87533"/>
                                </a:lnTo>
                                <a:lnTo>
                                  <a:pt x="108697" y="79096"/>
                                </a:lnTo>
                                <a:lnTo>
                                  <a:pt x="92134" y="69605"/>
                                </a:lnTo>
                                <a:lnTo>
                                  <a:pt x="72465" y="58004"/>
                                </a:lnTo>
                                <a:lnTo>
                                  <a:pt x="50725" y="47458"/>
                                </a:lnTo>
                                <a:lnTo>
                                  <a:pt x="26916" y="36912"/>
                                </a:lnTo>
                                <a:lnTo>
                                  <a:pt x="13458" y="32693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5273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8" name="Shape 970"/>
                        <wps:cNvSpPr/>
                        <wps:spPr>
                          <a:xfrm>
                            <a:off x="286752" y="82260"/>
                            <a:ext cx="145948" cy="8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8" h="82260">
                                <a:moveTo>
                                  <a:pt x="4141" y="0"/>
                                </a:moveTo>
                                <a:lnTo>
                                  <a:pt x="13458" y="6328"/>
                                </a:lnTo>
                                <a:lnTo>
                                  <a:pt x="42444" y="23202"/>
                                </a:lnTo>
                                <a:lnTo>
                                  <a:pt x="63148" y="34802"/>
                                </a:lnTo>
                                <a:lnTo>
                                  <a:pt x="86958" y="47458"/>
                                </a:lnTo>
                                <a:lnTo>
                                  <a:pt x="114908" y="60113"/>
                                </a:lnTo>
                                <a:lnTo>
                                  <a:pt x="145948" y="72769"/>
                                </a:lnTo>
                                <a:lnTo>
                                  <a:pt x="141808" y="82260"/>
                                </a:lnTo>
                                <a:lnTo>
                                  <a:pt x="127315" y="73823"/>
                                </a:lnTo>
                                <a:lnTo>
                                  <a:pt x="92134" y="52731"/>
                                </a:lnTo>
                                <a:lnTo>
                                  <a:pt x="69359" y="40075"/>
                                </a:lnTo>
                                <a:lnTo>
                                  <a:pt x="46585" y="27420"/>
                                </a:lnTo>
                                <a:lnTo>
                                  <a:pt x="21740" y="15819"/>
                                </a:lnTo>
                                <a:lnTo>
                                  <a:pt x="0" y="7382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9" name="Shape 971"/>
                        <wps:cNvSpPr/>
                        <wps:spPr>
                          <a:xfrm>
                            <a:off x="328160" y="100189"/>
                            <a:ext cx="55901" cy="5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1" h="58003">
                                <a:moveTo>
                                  <a:pt x="20704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2092" y="0"/>
                                </a:lnTo>
                                <a:lnTo>
                                  <a:pt x="37268" y="2109"/>
                                </a:lnTo>
                                <a:lnTo>
                                  <a:pt x="42444" y="5273"/>
                                </a:lnTo>
                                <a:lnTo>
                                  <a:pt x="46584" y="8437"/>
                                </a:lnTo>
                                <a:lnTo>
                                  <a:pt x="50725" y="12655"/>
                                </a:lnTo>
                                <a:lnTo>
                                  <a:pt x="53831" y="17928"/>
                                </a:lnTo>
                                <a:lnTo>
                                  <a:pt x="54866" y="23202"/>
                                </a:lnTo>
                                <a:lnTo>
                                  <a:pt x="55901" y="28475"/>
                                </a:lnTo>
                                <a:lnTo>
                                  <a:pt x="55901" y="34802"/>
                                </a:lnTo>
                                <a:lnTo>
                                  <a:pt x="54866" y="40075"/>
                                </a:lnTo>
                                <a:lnTo>
                                  <a:pt x="52796" y="44293"/>
                                </a:lnTo>
                                <a:lnTo>
                                  <a:pt x="48655" y="49567"/>
                                </a:lnTo>
                                <a:lnTo>
                                  <a:pt x="44514" y="52731"/>
                                </a:lnTo>
                                <a:lnTo>
                                  <a:pt x="40373" y="55894"/>
                                </a:lnTo>
                                <a:lnTo>
                                  <a:pt x="35197" y="56949"/>
                                </a:lnTo>
                                <a:lnTo>
                                  <a:pt x="28986" y="58003"/>
                                </a:lnTo>
                                <a:lnTo>
                                  <a:pt x="23810" y="56949"/>
                                </a:lnTo>
                                <a:lnTo>
                                  <a:pt x="18634" y="54840"/>
                                </a:lnTo>
                                <a:lnTo>
                                  <a:pt x="13458" y="52731"/>
                                </a:lnTo>
                                <a:lnTo>
                                  <a:pt x="9317" y="48512"/>
                                </a:lnTo>
                                <a:lnTo>
                                  <a:pt x="5176" y="44293"/>
                                </a:lnTo>
                                <a:lnTo>
                                  <a:pt x="2070" y="39020"/>
                                </a:lnTo>
                                <a:lnTo>
                                  <a:pt x="0" y="33748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7928"/>
                                </a:lnTo>
                                <a:lnTo>
                                  <a:pt x="3106" y="12655"/>
                                </a:lnTo>
                                <a:lnTo>
                                  <a:pt x="7247" y="8437"/>
                                </a:lnTo>
                                <a:lnTo>
                                  <a:pt x="11387" y="4218"/>
                                </a:lnTo>
                                <a:lnTo>
                                  <a:pt x="15528" y="2109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0" name="Shape 972"/>
                        <wps:cNvSpPr/>
                        <wps:spPr>
                          <a:xfrm>
                            <a:off x="337477" y="109681"/>
                            <a:ext cx="37268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8" h="37966">
                                <a:moveTo>
                                  <a:pt x="17599" y="0"/>
                                </a:moveTo>
                                <a:lnTo>
                                  <a:pt x="20704" y="1054"/>
                                </a:lnTo>
                                <a:lnTo>
                                  <a:pt x="24845" y="2109"/>
                                </a:lnTo>
                                <a:lnTo>
                                  <a:pt x="27951" y="3163"/>
                                </a:lnTo>
                                <a:lnTo>
                                  <a:pt x="31056" y="6327"/>
                                </a:lnTo>
                                <a:lnTo>
                                  <a:pt x="33127" y="8437"/>
                                </a:lnTo>
                                <a:lnTo>
                                  <a:pt x="35197" y="12655"/>
                                </a:lnTo>
                                <a:lnTo>
                                  <a:pt x="36232" y="15819"/>
                                </a:lnTo>
                                <a:lnTo>
                                  <a:pt x="37268" y="18983"/>
                                </a:lnTo>
                                <a:lnTo>
                                  <a:pt x="37268" y="23201"/>
                                </a:lnTo>
                                <a:lnTo>
                                  <a:pt x="36232" y="26365"/>
                                </a:lnTo>
                                <a:lnTo>
                                  <a:pt x="34162" y="29529"/>
                                </a:lnTo>
                                <a:lnTo>
                                  <a:pt x="32092" y="32693"/>
                                </a:lnTo>
                                <a:lnTo>
                                  <a:pt x="30021" y="34802"/>
                                </a:lnTo>
                                <a:lnTo>
                                  <a:pt x="26916" y="36911"/>
                                </a:lnTo>
                                <a:lnTo>
                                  <a:pt x="22775" y="37966"/>
                                </a:lnTo>
                                <a:lnTo>
                                  <a:pt x="19669" y="37966"/>
                                </a:lnTo>
                                <a:lnTo>
                                  <a:pt x="16564" y="37966"/>
                                </a:lnTo>
                                <a:lnTo>
                                  <a:pt x="12422" y="36911"/>
                                </a:lnTo>
                                <a:lnTo>
                                  <a:pt x="9317" y="34802"/>
                                </a:lnTo>
                                <a:lnTo>
                                  <a:pt x="6211" y="32693"/>
                                </a:lnTo>
                                <a:lnTo>
                                  <a:pt x="4141" y="29529"/>
                                </a:lnTo>
                                <a:lnTo>
                                  <a:pt x="2070" y="26365"/>
                                </a:lnTo>
                                <a:lnTo>
                                  <a:pt x="1035" y="22147"/>
                                </a:lnTo>
                                <a:lnTo>
                                  <a:pt x="0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5273"/>
                                </a:lnTo>
                                <a:lnTo>
                                  <a:pt x="7246" y="3163"/>
                                </a:lnTo>
                                <a:lnTo>
                                  <a:pt x="10352" y="2109"/>
                                </a:lnTo>
                                <a:lnTo>
                                  <a:pt x="14493" y="1054"/>
                                </a:lnTo>
                                <a:lnTo>
                                  <a:pt x="1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1" name="Shape 973"/>
                        <wps:cNvSpPr/>
                        <wps:spPr>
                          <a:xfrm>
                            <a:off x="173914" y="237276"/>
                            <a:ext cx="35197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60113">
                                <a:moveTo>
                                  <a:pt x="9317" y="0"/>
                                </a:moveTo>
                                <a:lnTo>
                                  <a:pt x="26916" y="2110"/>
                                </a:lnTo>
                                <a:lnTo>
                                  <a:pt x="30021" y="8437"/>
                                </a:lnTo>
                                <a:lnTo>
                                  <a:pt x="33127" y="15820"/>
                                </a:lnTo>
                                <a:lnTo>
                                  <a:pt x="35197" y="24257"/>
                                </a:lnTo>
                                <a:lnTo>
                                  <a:pt x="35197" y="33748"/>
                                </a:lnTo>
                                <a:lnTo>
                                  <a:pt x="34162" y="37967"/>
                                </a:lnTo>
                                <a:lnTo>
                                  <a:pt x="33127" y="43239"/>
                                </a:lnTo>
                                <a:lnTo>
                                  <a:pt x="31056" y="47458"/>
                                </a:lnTo>
                                <a:lnTo>
                                  <a:pt x="26916" y="52731"/>
                                </a:lnTo>
                                <a:lnTo>
                                  <a:pt x="22775" y="56949"/>
                                </a:lnTo>
                                <a:lnTo>
                                  <a:pt x="16563" y="60113"/>
                                </a:lnTo>
                                <a:lnTo>
                                  <a:pt x="12422" y="58004"/>
                                </a:lnTo>
                                <a:lnTo>
                                  <a:pt x="8282" y="53785"/>
                                </a:lnTo>
                                <a:lnTo>
                                  <a:pt x="4141" y="47458"/>
                                </a:lnTo>
                                <a:lnTo>
                                  <a:pt x="2070" y="44294"/>
                                </a:lnTo>
                                <a:lnTo>
                                  <a:pt x="1035" y="40075"/>
                                </a:lnTo>
                                <a:lnTo>
                                  <a:pt x="0" y="34803"/>
                                </a:lnTo>
                                <a:lnTo>
                                  <a:pt x="0" y="29530"/>
                                </a:lnTo>
                                <a:lnTo>
                                  <a:pt x="0" y="23202"/>
                                </a:lnTo>
                                <a:lnTo>
                                  <a:pt x="2070" y="15820"/>
                                </a:lnTo>
                                <a:lnTo>
                                  <a:pt x="5176" y="8437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2" name="Shape 974"/>
                        <wps:cNvSpPr/>
                        <wps:spPr>
                          <a:xfrm>
                            <a:off x="181160" y="246768"/>
                            <a:ext cx="20704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4" h="41130">
                                <a:moveTo>
                                  <a:pt x="5176" y="0"/>
                                </a:moveTo>
                                <a:lnTo>
                                  <a:pt x="17599" y="1055"/>
                                </a:lnTo>
                                <a:lnTo>
                                  <a:pt x="19669" y="3164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11601"/>
                                </a:lnTo>
                                <a:lnTo>
                                  <a:pt x="20704" y="16874"/>
                                </a:lnTo>
                                <a:lnTo>
                                  <a:pt x="18634" y="24256"/>
                                </a:lnTo>
                                <a:lnTo>
                                  <a:pt x="14493" y="31638"/>
                                </a:lnTo>
                                <a:lnTo>
                                  <a:pt x="7246" y="41130"/>
                                </a:lnTo>
                                <a:lnTo>
                                  <a:pt x="5176" y="36912"/>
                                </a:lnTo>
                                <a:lnTo>
                                  <a:pt x="1035" y="26365"/>
                                </a:lnTo>
                                <a:lnTo>
                                  <a:pt x="0" y="18983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5273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3" name="Shape 975"/>
                        <wps:cNvSpPr/>
                        <wps:spPr>
                          <a:xfrm>
                            <a:off x="146998" y="205637"/>
                            <a:ext cx="84887" cy="4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7" h="41130">
                                <a:moveTo>
                                  <a:pt x="75570" y="0"/>
                                </a:moveTo>
                                <a:lnTo>
                                  <a:pt x="77641" y="3164"/>
                                </a:lnTo>
                                <a:lnTo>
                                  <a:pt x="80747" y="9492"/>
                                </a:lnTo>
                                <a:lnTo>
                                  <a:pt x="84887" y="17928"/>
                                </a:lnTo>
                                <a:lnTo>
                                  <a:pt x="84887" y="22147"/>
                                </a:lnTo>
                                <a:lnTo>
                                  <a:pt x="84887" y="25311"/>
                                </a:lnTo>
                                <a:lnTo>
                                  <a:pt x="82817" y="29529"/>
                                </a:lnTo>
                                <a:lnTo>
                                  <a:pt x="79711" y="32693"/>
                                </a:lnTo>
                                <a:lnTo>
                                  <a:pt x="75570" y="34803"/>
                                </a:lnTo>
                                <a:lnTo>
                                  <a:pt x="71430" y="36912"/>
                                </a:lnTo>
                                <a:lnTo>
                                  <a:pt x="61077" y="40075"/>
                                </a:lnTo>
                                <a:lnTo>
                                  <a:pt x="50725" y="41130"/>
                                </a:lnTo>
                                <a:lnTo>
                                  <a:pt x="39338" y="41130"/>
                                </a:lnTo>
                                <a:lnTo>
                                  <a:pt x="27951" y="40075"/>
                                </a:lnTo>
                                <a:lnTo>
                                  <a:pt x="19669" y="39021"/>
                                </a:lnTo>
                                <a:lnTo>
                                  <a:pt x="13458" y="37966"/>
                                </a:lnTo>
                                <a:lnTo>
                                  <a:pt x="9317" y="35857"/>
                                </a:lnTo>
                                <a:lnTo>
                                  <a:pt x="5176" y="32693"/>
                                </a:lnTo>
                                <a:lnTo>
                                  <a:pt x="2070" y="27420"/>
                                </a:lnTo>
                                <a:lnTo>
                                  <a:pt x="0" y="23202"/>
                                </a:lnTo>
                                <a:lnTo>
                                  <a:pt x="0" y="16874"/>
                                </a:lnTo>
                                <a:lnTo>
                                  <a:pt x="2070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5528" y="1055"/>
                                </a:lnTo>
                                <a:lnTo>
                                  <a:pt x="45549" y="11601"/>
                                </a:lnTo>
                                <a:lnTo>
                                  <a:pt x="7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4" name="Shape 976"/>
                        <wps:cNvSpPr/>
                        <wps:spPr>
                          <a:xfrm>
                            <a:off x="158386" y="211965"/>
                            <a:ext cx="6625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27420">
                                <a:moveTo>
                                  <a:pt x="9317" y="0"/>
                                </a:moveTo>
                                <a:lnTo>
                                  <a:pt x="34162" y="11600"/>
                                </a:lnTo>
                                <a:lnTo>
                                  <a:pt x="57972" y="0"/>
                                </a:lnTo>
                                <a:lnTo>
                                  <a:pt x="63148" y="6328"/>
                                </a:lnTo>
                                <a:lnTo>
                                  <a:pt x="65218" y="11600"/>
                                </a:lnTo>
                                <a:lnTo>
                                  <a:pt x="66254" y="14765"/>
                                </a:lnTo>
                                <a:lnTo>
                                  <a:pt x="66254" y="17928"/>
                                </a:lnTo>
                                <a:lnTo>
                                  <a:pt x="65218" y="18983"/>
                                </a:lnTo>
                                <a:lnTo>
                                  <a:pt x="63148" y="21092"/>
                                </a:lnTo>
                                <a:lnTo>
                                  <a:pt x="57972" y="24256"/>
                                </a:lnTo>
                                <a:lnTo>
                                  <a:pt x="50725" y="25310"/>
                                </a:lnTo>
                                <a:lnTo>
                                  <a:pt x="42444" y="27420"/>
                                </a:lnTo>
                                <a:lnTo>
                                  <a:pt x="25880" y="27420"/>
                                </a:lnTo>
                                <a:lnTo>
                                  <a:pt x="13458" y="26365"/>
                                </a:lnTo>
                                <a:lnTo>
                                  <a:pt x="6211" y="23201"/>
                                </a:lnTo>
                                <a:lnTo>
                                  <a:pt x="3106" y="22147"/>
                                </a:lnTo>
                                <a:lnTo>
                                  <a:pt x="1035" y="18983"/>
                                </a:lnTo>
                                <a:lnTo>
                                  <a:pt x="0" y="15819"/>
                                </a:lnTo>
                                <a:lnTo>
                                  <a:pt x="1035" y="11600"/>
                                </a:lnTo>
                                <a:lnTo>
                                  <a:pt x="4141" y="6328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5" name="Shape 977"/>
                        <wps:cNvSpPr/>
                        <wps:spPr>
                          <a:xfrm>
                            <a:off x="192548" y="222511"/>
                            <a:ext cx="16563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3" h="20038">
                                <a:moveTo>
                                  <a:pt x="1035" y="0"/>
                                </a:moveTo>
                                <a:lnTo>
                                  <a:pt x="16563" y="18983"/>
                                </a:lnTo>
                                <a:lnTo>
                                  <a:pt x="9317" y="20038"/>
                                </a:lnTo>
                                <a:lnTo>
                                  <a:pt x="4141" y="10546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6" name="Shape 978"/>
                        <wps:cNvSpPr/>
                        <wps:spPr>
                          <a:xfrm>
                            <a:off x="177019" y="222511"/>
                            <a:ext cx="16564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" h="20038">
                                <a:moveTo>
                                  <a:pt x="15528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3458" y="10546"/>
                                </a:lnTo>
                                <a:lnTo>
                                  <a:pt x="7246" y="20038"/>
                                </a:lnTo>
                                <a:lnTo>
                                  <a:pt x="0" y="18983"/>
                                </a:lnTo>
                                <a:lnTo>
                                  <a:pt x="9317" y="7382"/>
                                </a:lnTo>
                                <a:lnTo>
                                  <a:pt x="1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7" name="Shape 979"/>
                        <wps:cNvSpPr/>
                        <wps:spPr>
                          <a:xfrm>
                            <a:off x="181160" y="228839"/>
                            <a:ext cx="23810" cy="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0" h="24256">
                                <a:moveTo>
                                  <a:pt x="11387" y="0"/>
                                </a:moveTo>
                                <a:lnTo>
                                  <a:pt x="16564" y="1055"/>
                                </a:lnTo>
                                <a:lnTo>
                                  <a:pt x="20704" y="4218"/>
                                </a:lnTo>
                                <a:lnTo>
                                  <a:pt x="22775" y="7382"/>
                                </a:lnTo>
                                <a:lnTo>
                                  <a:pt x="23810" y="12655"/>
                                </a:lnTo>
                                <a:lnTo>
                                  <a:pt x="22775" y="16874"/>
                                </a:lnTo>
                                <a:lnTo>
                                  <a:pt x="20704" y="21092"/>
                                </a:lnTo>
                                <a:lnTo>
                                  <a:pt x="16564" y="23202"/>
                                </a:lnTo>
                                <a:lnTo>
                                  <a:pt x="11387" y="24256"/>
                                </a:lnTo>
                                <a:lnTo>
                                  <a:pt x="7246" y="23202"/>
                                </a:lnTo>
                                <a:lnTo>
                                  <a:pt x="3106" y="21092"/>
                                </a:lnTo>
                                <a:lnTo>
                                  <a:pt x="1035" y="16874"/>
                                </a:lnTo>
                                <a:lnTo>
                                  <a:pt x="0" y="12655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4218"/>
                                </a:lnTo>
                                <a:lnTo>
                                  <a:pt x="7246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8" name="Shape 980"/>
                        <wps:cNvSpPr/>
                        <wps:spPr>
                          <a:xfrm>
                            <a:off x="185301" y="233057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4493" y="5273"/>
                                </a:lnTo>
                                <a:lnTo>
                                  <a:pt x="15528" y="8437"/>
                                </a:lnTo>
                                <a:lnTo>
                                  <a:pt x="14493" y="11601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7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8437"/>
                                </a:lnTo>
                                <a:lnTo>
                                  <a:pt x="1035" y="5273"/>
                                </a:lnTo>
                                <a:lnTo>
                                  <a:pt x="2070" y="3164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9" name="Shape 981"/>
                        <wps:cNvSpPr/>
                        <wps:spPr>
                          <a:xfrm>
                            <a:off x="155280" y="249931"/>
                            <a:ext cx="72465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5" h="66441">
                                <a:moveTo>
                                  <a:pt x="1035" y="0"/>
                                </a:moveTo>
                                <a:lnTo>
                                  <a:pt x="3106" y="0"/>
                                </a:lnTo>
                                <a:lnTo>
                                  <a:pt x="10352" y="0"/>
                                </a:lnTo>
                                <a:lnTo>
                                  <a:pt x="19669" y="1055"/>
                                </a:lnTo>
                                <a:lnTo>
                                  <a:pt x="37268" y="15819"/>
                                </a:lnTo>
                                <a:lnTo>
                                  <a:pt x="57972" y="1055"/>
                                </a:lnTo>
                                <a:lnTo>
                                  <a:pt x="72465" y="8437"/>
                                </a:lnTo>
                                <a:lnTo>
                                  <a:pt x="69359" y="14765"/>
                                </a:lnTo>
                                <a:lnTo>
                                  <a:pt x="61077" y="31639"/>
                                </a:lnTo>
                                <a:lnTo>
                                  <a:pt x="55901" y="42185"/>
                                </a:lnTo>
                                <a:lnTo>
                                  <a:pt x="48655" y="51676"/>
                                </a:lnTo>
                                <a:lnTo>
                                  <a:pt x="41409" y="60113"/>
                                </a:lnTo>
                                <a:lnTo>
                                  <a:pt x="33127" y="66441"/>
                                </a:lnTo>
                                <a:lnTo>
                                  <a:pt x="27951" y="59059"/>
                                </a:lnTo>
                                <a:lnTo>
                                  <a:pt x="17599" y="42185"/>
                                </a:lnTo>
                                <a:lnTo>
                                  <a:pt x="6211" y="21093"/>
                                </a:lnTo>
                                <a:lnTo>
                                  <a:pt x="2070" y="11601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0" name="Shape 982"/>
                        <wps:cNvSpPr/>
                        <wps:spPr>
                          <a:xfrm>
                            <a:off x="173914" y="243604"/>
                            <a:ext cx="38303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26365">
                                <a:moveTo>
                                  <a:pt x="31056" y="0"/>
                                </a:moveTo>
                                <a:lnTo>
                                  <a:pt x="38303" y="0"/>
                                </a:lnTo>
                                <a:lnTo>
                                  <a:pt x="37268" y="6328"/>
                                </a:lnTo>
                                <a:lnTo>
                                  <a:pt x="34162" y="11601"/>
                                </a:lnTo>
                                <a:lnTo>
                                  <a:pt x="31056" y="16874"/>
                                </a:lnTo>
                                <a:lnTo>
                                  <a:pt x="27951" y="20038"/>
                                </a:lnTo>
                                <a:lnTo>
                                  <a:pt x="21740" y="24256"/>
                                </a:lnTo>
                                <a:lnTo>
                                  <a:pt x="18634" y="26365"/>
                                </a:lnTo>
                                <a:lnTo>
                                  <a:pt x="12422" y="22147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0546"/>
                                </a:lnTo>
                                <a:lnTo>
                                  <a:pt x="0" y="3164"/>
                                </a:lnTo>
                                <a:lnTo>
                                  <a:pt x="0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6211" y="5273"/>
                                </a:lnTo>
                                <a:lnTo>
                                  <a:pt x="8282" y="10546"/>
                                </a:lnTo>
                                <a:lnTo>
                                  <a:pt x="12422" y="14765"/>
                                </a:lnTo>
                                <a:lnTo>
                                  <a:pt x="18634" y="20038"/>
                                </a:lnTo>
                                <a:lnTo>
                                  <a:pt x="24845" y="15819"/>
                                </a:lnTo>
                                <a:lnTo>
                                  <a:pt x="27951" y="12655"/>
                                </a:lnTo>
                                <a:lnTo>
                                  <a:pt x="32092" y="8437"/>
                                </a:lnTo>
                                <a:lnTo>
                                  <a:pt x="31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1" name="Shape 983"/>
                        <wps:cNvSpPr/>
                        <wps:spPr>
                          <a:xfrm>
                            <a:off x="189442" y="223566"/>
                            <a:ext cx="6211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" h="8437">
                                <a:moveTo>
                                  <a:pt x="3106" y="0"/>
                                </a:moveTo>
                                <a:lnTo>
                                  <a:pt x="5176" y="1055"/>
                                </a:lnTo>
                                <a:lnTo>
                                  <a:pt x="6211" y="4219"/>
                                </a:lnTo>
                                <a:lnTo>
                                  <a:pt x="5176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0" y="4219"/>
                                </a:lnTo>
                                <a:lnTo>
                                  <a:pt x="1035" y="1055"/>
                                </a:lnTo>
                                <a:lnTo>
                                  <a:pt x="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2" name="Shape 984"/>
                        <wps:cNvSpPr/>
                        <wps:spPr>
                          <a:xfrm>
                            <a:off x="132505" y="288952"/>
                            <a:ext cx="35197" cy="20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207759">
                                <a:moveTo>
                                  <a:pt x="34162" y="0"/>
                                </a:moveTo>
                                <a:lnTo>
                                  <a:pt x="35197" y="8437"/>
                                </a:lnTo>
                                <a:lnTo>
                                  <a:pt x="34162" y="31638"/>
                                </a:lnTo>
                                <a:lnTo>
                                  <a:pt x="32092" y="100188"/>
                                </a:lnTo>
                                <a:lnTo>
                                  <a:pt x="27951" y="200377"/>
                                </a:lnTo>
                                <a:lnTo>
                                  <a:pt x="24845" y="202486"/>
                                </a:lnTo>
                                <a:lnTo>
                                  <a:pt x="20704" y="204596"/>
                                </a:lnTo>
                                <a:lnTo>
                                  <a:pt x="12423" y="206705"/>
                                </a:lnTo>
                                <a:lnTo>
                                  <a:pt x="4141" y="207759"/>
                                </a:lnTo>
                                <a:lnTo>
                                  <a:pt x="0" y="207759"/>
                                </a:lnTo>
                                <a:lnTo>
                                  <a:pt x="2070" y="205650"/>
                                </a:lnTo>
                                <a:lnTo>
                                  <a:pt x="5176" y="196159"/>
                                </a:lnTo>
                                <a:lnTo>
                                  <a:pt x="11387" y="179285"/>
                                </a:lnTo>
                                <a:lnTo>
                                  <a:pt x="13458" y="166629"/>
                                </a:lnTo>
                                <a:lnTo>
                                  <a:pt x="16564" y="151865"/>
                                </a:lnTo>
                                <a:lnTo>
                                  <a:pt x="20704" y="121281"/>
                                </a:lnTo>
                                <a:lnTo>
                                  <a:pt x="24845" y="92806"/>
                                </a:lnTo>
                                <a:lnTo>
                                  <a:pt x="28986" y="44294"/>
                                </a:lnTo>
                                <a:lnTo>
                                  <a:pt x="31056" y="12655"/>
                                </a:lnTo>
                                <a:lnTo>
                                  <a:pt x="33127" y="4218"/>
                                </a:lnTo>
                                <a:lnTo>
                                  <a:pt x="33127" y="1055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3" name="Shape 985"/>
                        <wps:cNvSpPr/>
                        <wps:spPr>
                          <a:xfrm>
                            <a:off x="107660" y="54840"/>
                            <a:ext cx="163563" cy="168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63" h="168726">
                                <a:moveTo>
                                  <a:pt x="82817" y="0"/>
                                </a:moveTo>
                                <a:lnTo>
                                  <a:pt x="91099" y="1055"/>
                                </a:lnTo>
                                <a:lnTo>
                                  <a:pt x="99380" y="2110"/>
                                </a:lnTo>
                                <a:lnTo>
                                  <a:pt x="106627" y="4218"/>
                                </a:lnTo>
                                <a:lnTo>
                                  <a:pt x="113873" y="7382"/>
                                </a:lnTo>
                                <a:lnTo>
                                  <a:pt x="121120" y="11601"/>
                                </a:lnTo>
                                <a:lnTo>
                                  <a:pt x="127331" y="15819"/>
                                </a:lnTo>
                                <a:lnTo>
                                  <a:pt x="133542" y="20038"/>
                                </a:lnTo>
                                <a:lnTo>
                                  <a:pt x="139754" y="25311"/>
                                </a:lnTo>
                                <a:lnTo>
                                  <a:pt x="144930" y="31639"/>
                                </a:lnTo>
                                <a:lnTo>
                                  <a:pt x="150106" y="39021"/>
                                </a:lnTo>
                                <a:lnTo>
                                  <a:pt x="154247" y="45349"/>
                                </a:lnTo>
                                <a:lnTo>
                                  <a:pt x="157352" y="53785"/>
                                </a:lnTo>
                                <a:lnTo>
                                  <a:pt x="160458" y="62222"/>
                                </a:lnTo>
                                <a:lnTo>
                                  <a:pt x="162528" y="73823"/>
                                </a:lnTo>
                                <a:lnTo>
                                  <a:pt x="163563" y="85424"/>
                                </a:lnTo>
                                <a:lnTo>
                                  <a:pt x="162528" y="95970"/>
                                </a:lnTo>
                                <a:lnTo>
                                  <a:pt x="160458" y="107571"/>
                                </a:lnTo>
                                <a:lnTo>
                                  <a:pt x="157352" y="118117"/>
                                </a:lnTo>
                                <a:lnTo>
                                  <a:pt x="152176" y="127608"/>
                                </a:lnTo>
                                <a:lnTo>
                                  <a:pt x="145965" y="137087"/>
                                </a:lnTo>
                                <a:lnTo>
                                  <a:pt x="138719" y="145524"/>
                                </a:lnTo>
                                <a:lnTo>
                                  <a:pt x="131472" y="151852"/>
                                </a:lnTo>
                                <a:lnTo>
                                  <a:pt x="123190" y="158180"/>
                                </a:lnTo>
                                <a:lnTo>
                                  <a:pt x="113873" y="162398"/>
                                </a:lnTo>
                                <a:lnTo>
                                  <a:pt x="104556" y="166617"/>
                                </a:lnTo>
                                <a:lnTo>
                                  <a:pt x="97310" y="167671"/>
                                </a:lnTo>
                                <a:lnTo>
                                  <a:pt x="90064" y="168726"/>
                                </a:lnTo>
                                <a:lnTo>
                                  <a:pt x="81782" y="168726"/>
                                </a:lnTo>
                                <a:lnTo>
                                  <a:pt x="74535" y="168726"/>
                                </a:lnTo>
                                <a:lnTo>
                                  <a:pt x="66254" y="166617"/>
                                </a:lnTo>
                                <a:lnTo>
                                  <a:pt x="59007" y="164507"/>
                                </a:lnTo>
                                <a:lnTo>
                                  <a:pt x="51761" y="162398"/>
                                </a:lnTo>
                                <a:lnTo>
                                  <a:pt x="44514" y="158180"/>
                                </a:lnTo>
                                <a:lnTo>
                                  <a:pt x="37268" y="153961"/>
                                </a:lnTo>
                                <a:lnTo>
                                  <a:pt x="31056" y="149743"/>
                                </a:lnTo>
                                <a:lnTo>
                                  <a:pt x="24845" y="144470"/>
                                </a:lnTo>
                                <a:lnTo>
                                  <a:pt x="18634" y="138142"/>
                                </a:lnTo>
                                <a:lnTo>
                                  <a:pt x="13458" y="131814"/>
                                </a:lnTo>
                                <a:lnTo>
                                  <a:pt x="9317" y="124445"/>
                                </a:lnTo>
                                <a:lnTo>
                                  <a:pt x="6211" y="117062"/>
                                </a:lnTo>
                                <a:lnTo>
                                  <a:pt x="3106" y="108626"/>
                                </a:lnTo>
                                <a:lnTo>
                                  <a:pt x="1035" y="100189"/>
                                </a:lnTo>
                                <a:lnTo>
                                  <a:pt x="0" y="92806"/>
                                </a:lnTo>
                                <a:lnTo>
                                  <a:pt x="0" y="85424"/>
                                </a:lnTo>
                                <a:lnTo>
                                  <a:pt x="0" y="78042"/>
                                </a:lnTo>
                                <a:lnTo>
                                  <a:pt x="1035" y="70659"/>
                                </a:lnTo>
                                <a:lnTo>
                                  <a:pt x="3106" y="63277"/>
                                </a:lnTo>
                                <a:lnTo>
                                  <a:pt x="5176" y="55895"/>
                                </a:lnTo>
                                <a:lnTo>
                                  <a:pt x="8282" y="49567"/>
                                </a:lnTo>
                                <a:lnTo>
                                  <a:pt x="11387" y="43239"/>
                                </a:lnTo>
                                <a:lnTo>
                                  <a:pt x="15528" y="36912"/>
                                </a:lnTo>
                                <a:lnTo>
                                  <a:pt x="20704" y="31639"/>
                                </a:lnTo>
                                <a:lnTo>
                                  <a:pt x="25880" y="25311"/>
                                </a:lnTo>
                                <a:lnTo>
                                  <a:pt x="31056" y="21092"/>
                                </a:lnTo>
                                <a:lnTo>
                                  <a:pt x="37268" y="16874"/>
                                </a:lnTo>
                                <a:lnTo>
                                  <a:pt x="43479" y="12655"/>
                                </a:lnTo>
                                <a:lnTo>
                                  <a:pt x="49690" y="9492"/>
                                </a:lnTo>
                                <a:lnTo>
                                  <a:pt x="54866" y="6328"/>
                                </a:lnTo>
                                <a:lnTo>
                                  <a:pt x="59007" y="4218"/>
                                </a:lnTo>
                                <a:lnTo>
                                  <a:pt x="67289" y="2110"/>
                                </a:lnTo>
                                <a:lnTo>
                                  <a:pt x="74535" y="1055"/>
                                </a:lnTo>
                                <a:lnTo>
                                  <a:pt x="82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4" name="Shape 986"/>
                        <wps:cNvSpPr/>
                        <wps:spPr>
                          <a:xfrm>
                            <a:off x="118012" y="65386"/>
                            <a:ext cx="142859" cy="14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59" h="148688">
                                <a:moveTo>
                                  <a:pt x="72465" y="0"/>
                                </a:moveTo>
                                <a:lnTo>
                                  <a:pt x="79711" y="1055"/>
                                </a:lnTo>
                                <a:lnTo>
                                  <a:pt x="85923" y="2109"/>
                                </a:lnTo>
                                <a:lnTo>
                                  <a:pt x="93169" y="4218"/>
                                </a:lnTo>
                                <a:lnTo>
                                  <a:pt x="99380" y="6328"/>
                                </a:lnTo>
                                <a:lnTo>
                                  <a:pt x="105592" y="9491"/>
                                </a:lnTo>
                                <a:lnTo>
                                  <a:pt x="111803" y="13710"/>
                                </a:lnTo>
                                <a:lnTo>
                                  <a:pt x="116979" y="17928"/>
                                </a:lnTo>
                                <a:lnTo>
                                  <a:pt x="122155" y="22147"/>
                                </a:lnTo>
                                <a:lnTo>
                                  <a:pt x="127331" y="27420"/>
                                </a:lnTo>
                                <a:lnTo>
                                  <a:pt x="131472" y="33748"/>
                                </a:lnTo>
                                <a:lnTo>
                                  <a:pt x="134578" y="40075"/>
                                </a:lnTo>
                                <a:lnTo>
                                  <a:pt x="137683" y="46403"/>
                                </a:lnTo>
                                <a:lnTo>
                                  <a:pt x="139754" y="53785"/>
                                </a:lnTo>
                                <a:lnTo>
                                  <a:pt x="141824" y="64331"/>
                                </a:lnTo>
                                <a:lnTo>
                                  <a:pt x="142859" y="74878"/>
                                </a:lnTo>
                                <a:lnTo>
                                  <a:pt x="141824" y="84369"/>
                                </a:lnTo>
                                <a:lnTo>
                                  <a:pt x="140789" y="93861"/>
                                </a:lnTo>
                                <a:lnTo>
                                  <a:pt x="137683" y="103352"/>
                                </a:lnTo>
                                <a:lnTo>
                                  <a:pt x="133542" y="111789"/>
                                </a:lnTo>
                                <a:lnTo>
                                  <a:pt x="128366" y="120214"/>
                                </a:lnTo>
                                <a:lnTo>
                                  <a:pt x="121120" y="127596"/>
                                </a:lnTo>
                                <a:lnTo>
                                  <a:pt x="114908" y="133924"/>
                                </a:lnTo>
                                <a:lnTo>
                                  <a:pt x="107662" y="138142"/>
                                </a:lnTo>
                                <a:lnTo>
                                  <a:pt x="99380" y="142360"/>
                                </a:lnTo>
                                <a:lnTo>
                                  <a:pt x="91099" y="145524"/>
                                </a:lnTo>
                                <a:lnTo>
                                  <a:pt x="83852" y="147634"/>
                                </a:lnTo>
                                <a:lnTo>
                                  <a:pt x="76606" y="148688"/>
                                </a:lnTo>
                                <a:lnTo>
                                  <a:pt x="70394" y="148688"/>
                                </a:lnTo>
                                <a:lnTo>
                                  <a:pt x="63148" y="148688"/>
                                </a:lnTo>
                                <a:lnTo>
                                  <a:pt x="55901" y="146579"/>
                                </a:lnTo>
                                <a:lnTo>
                                  <a:pt x="49690" y="145524"/>
                                </a:lnTo>
                                <a:lnTo>
                                  <a:pt x="43479" y="142360"/>
                                </a:lnTo>
                                <a:lnTo>
                                  <a:pt x="37268" y="139197"/>
                                </a:lnTo>
                                <a:lnTo>
                                  <a:pt x="31056" y="136033"/>
                                </a:lnTo>
                                <a:lnTo>
                                  <a:pt x="25880" y="131814"/>
                                </a:lnTo>
                                <a:lnTo>
                                  <a:pt x="20704" y="126541"/>
                                </a:lnTo>
                                <a:lnTo>
                                  <a:pt x="15528" y="121268"/>
                                </a:lnTo>
                                <a:lnTo>
                                  <a:pt x="11387" y="114953"/>
                                </a:lnTo>
                                <a:lnTo>
                                  <a:pt x="8282" y="108625"/>
                                </a:lnTo>
                                <a:lnTo>
                                  <a:pt x="5176" y="102298"/>
                                </a:lnTo>
                                <a:lnTo>
                                  <a:pt x="2070" y="94916"/>
                                </a:lnTo>
                                <a:lnTo>
                                  <a:pt x="1035" y="88588"/>
                                </a:lnTo>
                                <a:lnTo>
                                  <a:pt x="0" y="81206"/>
                                </a:lnTo>
                                <a:lnTo>
                                  <a:pt x="0" y="67495"/>
                                </a:lnTo>
                                <a:lnTo>
                                  <a:pt x="2070" y="54840"/>
                                </a:lnTo>
                                <a:lnTo>
                                  <a:pt x="6211" y="42185"/>
                                </a:lnTo>
                                <a:lnTo>
                                  <a:pt x="12422" y="31638"/>
                                </a:lnTo>
                                <a:lnTo>
                                  <a:pt x="20704" y="21093"/>
                                </a:lnTo>
                                <a:lnTo>
                                  <a:pt x="31056" y="12655"/>
                                </a:lnTo>
                                <a:lnTo>
                                  <a:pt x="36232" y="9491"/>
                                </a:lnTo>
                                <a:lnTo>
                                  <a:pt x="42444" y="6328"/>
                                </a:lnTo>
                                <a:lnTo>
                                  <a:pt x="50725" y="3164"/>
                                </a:lnTo>
                                <a:lnTo>
                                  <a:pt x="57972" y="1055"/>
                                </a:lnTo>
                                <a:lnTo>
                                  <a:pt x="65218" y="1055"/>
                                </a:lnTo>
                                <a:lnTo>
                                  <a:pt x="72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5" name="Shape 987"/>
                        <wps:cNvSpPr/>
                        <wps:spPr>
                          <a:xfrm>
                            <a:off x="118012" y="71714"/>
                            <a:ext cx="121120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42361">
                                <a:moveTo>
                                  <a:pt x="42444" y="0"/>
                                </a:moveTo>
                                <a:lnTo>
                                  <a:pt x="36232" y="7382"/>
                                </a:lnTo>
                                <a:lnTo>
                                  <a:pt x="31056" y="15819"/>
                                </a:lnTo>
                                <a:lnTo>
                                  <a:pt x="26916" y="24257"/>
                                </a:lnTo>
                                <a:lnTo>
                                  <a:pt x="23810" y="33748"/>
                                </a:lnTo>
                                <a:lnTo>
                                  <a:pt x="21739" y="43239"/>
                                </a:lnTo>
                                <a:lnTo>
                                  <a:pt x="21739" y="53785"/>
                                </a:lnTo>
                                <a:lnTo>
                                  <a:pt x="21739" y="63277"/>
                                </a:lnTo>
                                <a:lnTo>
                                  <a:pt x="23810" y="73823"/>
                                </a:lnTo>
                                <a:lnTo>
                                  <a:pt x="26916" y="81206"/>
                                </a:lnTo>
                                <a:lnTo>
                                  <a:pt x="30021" y="87533"/>
                                </a:lnTo>
                                <a:lnTo>
                                  <a:pt x="33127" y="93861"/>
                                </a:lnTo>
                                <a:lnTo>
                                  <a:pt x="37268" y="100188"/>
                                </a:lnTo>
                                <a:lnTo>
                                  <a:pt x="42444" y="105462"/>
                                </a:lnTo>
                                <a:lnTo>
                                  <a:pt x="46585" y="109680"/>
                                </a:lnTo>
                                <a:lnTo>
                                  <a:pt x="52796" y="113886"/>
                                </a:lnTo>
                                <a:lnTo>
                                  <a:pt x="57972" y="118104"/>
                                </a:lnTo>
                                <a:lnTo>
                                  <a:pt x="64183" y="121268"/>
                                </a:lnTo>
                                <a:lnTo>
                                  <a:pt x="71430" y="123377"/>
                                </a:lnTo>
                                <a:lnTo>
                                  <a:pt x="77641" y="125487"/>
                                </a:lnTo>
                                <a:lnTo>
                                  <a:pt x="84887" y="126542"/>
                                </a:lnTo>
                                <a:lnTo>
                                  <a:pt x="92134" y="127596"/>
                                </a:lnTo>
                                <a:lnTo>
                                  <a:pt x="98345" y="127596"/>
                                </a:lnTo>
                                <a:lnTo>
                                  <a:pt x="105592" y="126542"/>
                                </a:lnTo>
                                <a:lnTo>
                                  <a:pt x="112838" y="124432"/>
                                </a:lnTo>
                                <a:lnTo>
                                  <a:pt x="121120" y="121268"/>
                                </a:lnTo>
                                <a:lnTo>
                                  <a:pt x="114908" y="127596"/>
                                </a:lnTo>
                                <a:lnTo>
                                  <a:pt x="107662" y="131814"/>
                                </a:lnTo>
                                <a:lnTo>
                                  <a:pt x="99380" y="136033"/>
                                </a:lnTo>
                                <a:lnTo>
                                  <a:pt x="91099" y="139197"/>
                                </a:lnTo>
                                <a:lnTo>
                                  <a:pt x="83852" y="141306"/>
                                </a:lnTo>
                                <a:lnTo>
                                  <a:pt x="76606" y="142361"/>
                                </a:lnTo>
                                <a:lnTo>
                                  <a:pt x="70394" y="142361"/>
                                </a:lnTo>
                                <a:lnTo>
                                  <a:pt x="63148" y="142361"/>
                                </a:lnTo>
                                <a:lnTo>
                                  <a:pt x="55901" y="140252"/>
                                </a:lnTo>
                                <a:lnTo>
                                  <a:pt x="49690" y="139197"/>
                                </a:lnTo>
                                <a:lnTo>
                                  <a:pt x="43479" y="136033"/>
                                </a:lnTo>
                                <a:lnTo>
                                  <a:pt x="37268" y="132869"/>
                                </a:lnTo>
                                <a:lnTo>
                                  <a:pt x="31056" y="129705"/>
                                </a:lnTo>
                                <a:lnTo>
                                  <a:pt x="25880" y="125487"/>
                                </a:lnTo>
                                <a:lnTo>
                                  <a:pt x="20704" y="120214"/>
                                </a:lnTo>
                                <a:lnTo>
                                  <a:pt x="15528" y="114941"/>
                                </a:lnTo>
                                <a:lnTo>
                                  <a:pt x="11387" y="108626"/>
                                </a:lnTo>
                                <a:lnTo>
                                  <a:pt x="8282" y="102298"/>
                                </a:lnTo>
                                <a:lnTo>
                                  <a:pt x="5176" y="95970"/>
                                </a:lnTo>
                                <a:lnTo>
                                  <a:pt x="2070" y="88588"/>
                                </a:lnTo>
                                <a:lnTo>
                                  <a:pt x="1035" y="82260"/>
                                </a:lnTo>
                                <a:lnTo>
                                  <a:pt x="0" y="74878"/>
                                </a:lnTo>
                                <a:lnTo>
                                  <a:pt x="0" y="61168"/>
                                </a:lnTo>
                                <a:lnTo>
                                  <a:pt x="2070" y="48513"/>
                                </a:lnTo>
                                <a:lnTo>
                                  <a:pt x="6211" y="35857"/>
                                </a:lnTo>
                                <a:lnTo>
                                  <a:pt x="12422" y="25311"/>
                                </a:lnTo>
                                <a:lnTo>
                                  <a:pt x="20704" y="14765"/>
                                </a:lnTo>
                                <a:lnTo>
                                  <a:pt x="31056" y="6328"/>
                                </a:lnTo>
                                <a:lnTo>
                                  <a:pt x="36232" y="3164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6C1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0" name="Shape 988"/>
                        <wps:cNvSpPr/>
                        <wps:spPr>
                          <a:xfrm>
                            <a:off x="139752" y="65386"/>
                            <a:ext cx="121120" cy="13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33924">
                                <a:moveTo>
                                  <a:pt x="50725" y="0"/>
                                </a:moveTo>
                                <a:lnTo>
                                  <a:pt x="57972" y="1055"/>
                                </a:lnTo>
                                <a:lnTo>
                                  <a:pt x="64183" y="2109"/>
                                </a:lnTo>
                                <a:lnTo>
                                  <a:pt x="71430" y="4218"/>
                                </a:lnTo>
                                <a:lnTo>
                                  <a:pt x="77641" y="6328"/>
                                </a:lnTo>
                                <a:lnTo>
                                  <a:pt x="83852" y="9491"/>
                                </a:lnTo>
                                <a:lnTo>
                                  <a:pt x="90063" y="13710"/>
                                </a:lnTo>
                                <a:lnTo>
                                  <a:pt x="95239" y="17928"/>
                                </a:lnTo>
                                <a:lnTo>
                                  <a:pt x="100415" y="22147"/>
                                </a:lnTo>
                                <a:lnTo>
                                  <a:pt x="105592" y="27420"/>
                                </a:lnTo>
                                <a:lnTo>
                                  <a:pt x="109733" y="33748"/>
                                </a:lnTo>
                                <a:lnTo>
                                  <a:pt x="112838" y="40075"/>
                                </a:lnTo>
                                <a:lnTo>
                                  <a:pt x="115944" y="46403"/>
                                </a:lnTo>
                                <a:lnTo>
                                  <a:pt x="118014" y="53785"/>
                                </a:lnTo>
                                <a:lnTo>
                                  <a:pt x="120085" y="64331"/>
                                </a:lnTo>
                                <a:lnTo>
                                  <a:pt x="121120" y="74878"/>
                                </a:lnTo>
                                <a:lnTo>
                                  <a:pt x="120085" y="84369"/>
                                </a:lnTo>
                                <a:lnTo>
                                  <a:pt x="119049" y="93861"/>
                                </a:lnTo>
                                <a:lnTo>
                                  <a:pt x="115944" y="103352"/>
                                </a:lnTo>
                                <a:lnTo>
                                  <a:pt x="111803" y="111789"/>
                                </a:lnTo>
                                <a:lnTo>
                                  <a:pt x="106627" y="120214"/>
                                </a:lnTo>
                                <a:lnTo>
                                  <a:pt x="99380" y="127596"/>
                                </a:lnTo>
                                <a:lnTo>
                                  <a:pt x="91099" y="130759"/>
                                </a:lnTo>
                                <a:lnTo>
                                  <a:pt x="83852" y="132869"/>
                                </a:lnTo>
                                <a:lnTo>
                                  <a:pt x="76606" y="133924"/>
                                </a:lnTo>
                                <a:lnTo>
                                  <a:pt x="70394" y="133924"/>
                                </a:lnTo>
                                <a:lnTo>
                                  <a:pt x="63148" y="132869"/>
                                </a:lnTo>
                                <a:lnTo>
                                  <a:pt x="55902" y="131814"/>
                                </a:lnTo>
                                <a:lnTo>
                                  <a:pt x="49690" y="129705"/>
                                </a:lnTo>
                                <a:lnTo>
                                  <a:pt x="42444" y="127596"/>
                                </a:lnTo>
                                <a:lnTo>
                                  <a:pt x="36232" y="124432"/>
                                </a:lnTo>
                                <a:lnTo>
                                  <a:pt x="31056" y="120214"/>
                                </a:lnTo>
                                <a:lnTo>
                                  <a:pt x="24845" y="116008"/>
                                </a:lnTo>
                                <a:lnTo>
                                  <a:pt x="20704" y="111789"/>
                                </a:lnTo>
                                <a:lnTo>
                                  <a:pt x="15528" y="106516"/>
                                </a:lnTo>
                                <a:lnTo>
                                  <a:pt x="11387" y="100188"/>
                                </a:lnTo>
                                <a:lnTo>
                                  <a:pt x="8282" y="93861"/>
                                </a:lnTo>
                                <a:lnTo>
                                  <a:pt x="5176" y="87533"/>
                                </a:lnTo>
                                <a:lnTo>
                                  <a:pt x="2070" y="80151"/>
                                </a:lnTo>
                                <a:lnTo>
                                  <a:pt x="0" y="69605"/>
                                </a:lnTo>
                                <a:lnTo>
                                  <a:pt x="0" y="60113"/>
                                </a:lnTo>
                                <a:lnTo>
                                  <a:pt x="0" y="49567"/>
                                </a:lnTo>
                                <a:lnTo>
                                  <a:pt x="2070" y="40075"/>
                                </a:lnTo>
                                <a:lnTo>
                                  <a:pt x="5176" y="30584"/>
                                </a:lnTo>
                                <a:lnTo>
                                  <a:pt x="9317" y="22147"/>
                                </a:lnTo>
                                <a:lnTo>
                                  <a:pt x="14493" y="13710"/>
                                </a:lnTo>
                                <a:lnTo>
                                  <a:pt x="20704" y="6328"/>
                                </a:lnTo>
                                <a:lnTo>
                                  <a:pt x="28986" y="3164"/>
                                </a:lnTo>
                                <a:lnTo>
                                  <a:pt x="36232" y="1055"/>
                                </a:lnTo>
                                <a:lnTo>
                                  <a:pt x="43479" y="1055"/>
                                </a:lnTo>
                                <a:lnTo>
                                  <a:pt x="50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DD6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1" name="Shape 989"/>
                        <wps:cNvSpPr/>
                        <wps:spPr>
                          <a:xfrm>
                            <a:off x="222569" y="164520"/>
                            <a:ext cx="3312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" h="13710">
                                <a:moveTo>
                                  <a:pt x="2071" y="0"/>
                                </a:moveTo>
                                <a:lnTo>
                                  <a:pt x="4141" y="2109"/>
                                </a:lnTo>
                                <a:lnTo>
                                  <a:pt x="11387" y="7382"/>
                                </a:lnTo>
                                <a:lnTo>
                                  <a:pt x="15528" y="9491"/>
                                </a:lnTo>
                                <a:lnTo>
                                  <a:pt x="20704" y="10546"/>
                                </a:lnTo>
                                <a:lnTo>
                                  <a:pt x="26916" y="10546"/>
                                </a:lnTo>
                                <a:lnTo>
                                  <a:pt x="33127" y="8437"/>
                                </a:lnTo>
                                <a:lnTo>
                                  <a:pt x="31056" y="12655"/>
                                </a:lnTo>
                                <a:lnTo>
                                  <a:pt x="27951" y="13710"/>
                                </a:lnTo>
                                <a:lnTo>
                                  <a:pt x="20704" y="13710"/>
                                </a:lnTo>
                                <a:lnTo>
                                  <a:pt x="16563" y="13710"/>
                                </a:lnTo>
                                <a:lnTo>
                                  <a:pt x="11387" y="11601"/>
                                </a:lnTo>
                                <a:lnTo>
                                  <a:pt x="5176" y="8437"/>
                                </a:lnTo>
                                <a:lnTo>
                                  <a:pt x="0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2" name="Shape 990"/>
                        <wps:cNvSpPr/>
                        <wps:spPr>
                          <a:xfrm>
                            <a:off x="217393" y="158192"/>
                            <a:ext cx="9317" cy="1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1601">
                                <a:moveTo>
                                  <a:pt x="9317" y="0"/>
                                </a:moveTo>
                                <a:lnTo>
                                  <a:pt x="9317" y="4219"/>
                                </a:lnTo>
                                <a:lnTo>
                                  <a:pt x="8282" y="7382"/>
                                </a:lnTo>
                                <a:lnTo>
                                  <a:pt x="7247" y="9492"/>
                                </a:lnTo>
                                <a:lnTo>
                                  <a:pt x="5176" y="10546"/>
                                </a:lnTo>
                                <a:lnTo>
                                  <a:pt x="1035" y="11601"/>
                                </a:lnTo>
                                <a:lnTo>
                                  <a:pt x="0" y="10546"/>
                                </a:lnTo>
                                <a:lnTo>
                                  <a:pt x="5176" y="7382"/>
                                </a:lnTo>
                                <a:lnTo>
                                  <a:pt x="8282" y="3164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3" name="Shape 991"/>
                        <wps:cNvSpPr/>
                        <wps:spPr>
                          <a:xfrm>
                            <a:off x="233956" y="114953"/>
                            <a:ext cx="17599" cy="1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18983">
                                <a:moveTo>
                                  <a:pt x="6211" y="0"/>
                                </a:moveTo>
                                <a:lnTo>
                                  <a:pt x="9317" y="0"/>
                                </a:lnTo>
                                <a:lnTo>
                                  <a:pt x="12423" y="1055"/>
                                </a:lnTo>
                                <a:lnTo>
                                  <a:pt x="15528" y="3164"/>
                                </a:lnTo>
                                <a:lnTo>
                                  <a:pt x="16564" y="7382"/>
                                </a:lnTo>
                                <a:lnTo>
                                  <a:pt x="17599" y="10546"/>
                                </a:lnTo>
                                <a:lnTo>
                                  <a:pt x="16564" y="14765"/>
                                </a:lnTo>
                                <a:lnTo>
                                  <a:pt x="14493" y="16874"/>
                                </a:lnTo>
                                <a:lnTo>
                                  <a:pt x="11387" y="18983"/>
                                </a:lnTo>
                                <a:lnTo>
                                  <a:pt x="8282" y="18983"/>
                                </a:lnTo>
                                <a:lnTo>
                                  <a:pt x="4141" y="17929"/>
                                </a:lnTo>
                                <a:lnTo>
                                  <a:pt x="2070" y="15819"/>
                                </a:lnTo>
                                <a:lnTo>
                                  <a:pt x="0" y="11601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9"/>
                                </a:lnTo>
                                <a:lnTo>
                                  <a:pt x="3106" y="1055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4" name="Shape 992"/>
                        <wps:cNvSpPr/>
                        <wps:spPr>
                          <a:xfrm>
                            <a:off x="242238" y="11917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2070" y="0"/>
                                </a:lnTo>
                                <a:lnTo>
                                  <a:pt x="3106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2109"/>
                                </a:lnTo>
                                <a:lnTo>
                                  <a:pt x="0" y="1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5" name="Shape 993"/>
                        <wps:cNvSpPr/>
                        <wps:spPr>
                          <a:xfrm>
                            <a:off x="229815" y="113899"/>
                            <a:ext cx="18634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" h="8437">
                                <a:moveTo>
                                  <a:pt x="10352" y="0"/>
                                </a:moveTo>
                                <a:lnTo>
                                  <a:pt x="13458" y="0"/>
                                </a:lnTo>
                                <a:lnTo>
                                  <a:pt x="16564" y="0"/>
                                </a:lnTo>
                                <a:lnTo>
                                  <a:pt x="17599" y="1054"/>
                                </a:lnTo>
                                <a:lnTo>
                                  <a:pt x="18634" y="3163"/>
                                </a:lnTo>
                                <a:lnTo>
                                  <a:pt x="18634" y="4218"/>
                                </a:lnTo>
                                <a:lnTo>
                                  <a:pt x="16564" y="4218"/>
                                </a:lnTo>
                                <a:lnTo>
                                  <a:pt x="13458" y="4218"/>
                                </a:lnTo>
                                <a:lnTo>
                                  <a:pt x="10352" y="4218"/>
                                </a:lnTo>
                                <a:lnTo>
                                  <a:pt x="8282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1035" y="7382"/>
                                </a:lnTo>
                                <a:lnTo>
                                  <a:pt x="3106" y="6328"/>
                                </a:lnTo>
                                <a:lnTo>
                                  <a:pt x="5176" y="4218"/>
                                </a:lnTo>
                                <a:lnTo>
                                  <a:pt x="8282" y="1054"/>
                                </a:lnTo>
                                <a:lnTo>
                                  <a:pt x="10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6" name="Shape 994"/>
                        <wps:cNvSpPr/>
                        <wps:spPr>
                          <a:xfrm>
                            <a:off x="214287" y="140264"/>
                            <a:ext cx="13458" cy="1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8" h="14765">
                                <a:moveTo>
                                  <a:pt x="7247" y="0"/>
                                </a:moveTo>
                                <a:lnTo>
                                  <a:pt x="10352" y="1055"/>
                                </a:lnTo>
                                <a:lnTo>
                                  <a:pt x="12423" y="3164"/>
                                </a:lnTo>
                                <a:lnTo>
                                  <a:pt x="13458" y="6328"/>
                                </a:lnTo>
                                <a:lnTo>
                                  <a:pt x="13458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1387" y="13710"/>
                                </a:lnTo>
                                <a:lnTo>
                                  <a:pt x="9317" y="14765"/>
                                </a:lnTo>
                                <a:lnTo>
                                  <a:pt x="6211" y="14765"/>
                                </a:lnTo>
                                <a:lnTo>
                                  <a:pt x="4141" y="14765"/>
                                </a:lnTo>
                                <a:lnTo>
                                  <a:pt x="2070" y="12655"/>
                                </a:lnTo>
                                <a:lnTo>
                                  <a:pt x="0" y="949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4218"/>
                                </a:lnTo>
                                <a:lnTo>
                                  <a:pt x="3106" y="2109"/>
                                </a:lnTo>
                                <a:lnTo>
                                  <a:pt x="5176" y="1055"/>
                                </a:lnTo>
                                <a:lnTo>
                                  <a:pt x="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B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7" name="Shape 995"/>
                        <wps:cNvSpPr/>
                        <wps:spPr>
                          <a:xfrm>
                            <a:off x="224639" y="101243"/>
                            <a:ext cx="21739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19">
                                <a:moveTo>
                                  <a:pt x="11387" y="0"/>
                                </a:moveTo>
                                <a:lnTo>
                                  <a:pt x="15528" y="0"/>
                                </a:lnTo>
                                <a:lnTo>
                                  <a:pt x="17598" y="1055"/>
                                </a:lnTo>
                                <a:lnTo>
                                  <a:pt x="20704" y="2109"/>
                                </a:lnTo>
                                <a:lnTo>
                                  <a:pt x="21739" y="4219"/>
                                </a:lnTo>
                                <a:lnTo>
                                  <a:pt x="21739" y="5273"/>
                                </a:lnTo>
                                <a:lnTo>
                                  <a:pt x="18634" y="5273"/>
                                </a:lnTo>
                                <a:lnTo>
                                  <a:pt x="13458" y="3164"/>
                                </a:lnTo>
                                <a:lnTo>
                                  <a:pt x="10352" y="4219"/>
                                </a:lnTo>
                                <a:lnTo>
                                  <a:pt x="6211" y="5273"/>
                                </a:lnTo>
                                <a:lnTo>
                                  <a:pt x="4141" y="7382"/>
                                </a:lnTo>
                                <a:lnTo>
                                  <a:pt x="1035" y="12656"/>
                                </a:lnTo>
                                <a:lnTo>
                                  <a:pt x="0" y="15819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3164"/>
                                </a:lnTo>
                                <a:lnTo>
                                  <a:pt x="8282" y="1055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8" name="Shape 996"/>
                        <wps:cNvSpPr/>
                        <wps:spPr>
                          <a:xfrm>
                            <a:off x="100414" y="37966"/>
                            <a:ext cx="150106" cy="17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06" h="176108">
                                <a:moveTo>
                                  <a:pt x="87993" y="0"/>
                                </a:moveTo>
                                <a:lnTo>
                                  <a:pt x="96275" y="1055"/>
                                </a:lnTo>
                                <a:lnTo>
                                  <a:pt x="103521" y="2110"/>
                                </a:lnTo>
                                <a:lnTo>
                                  <a:pt x="111803" y="4218"/>
                                </a:lnTo>
                                <a:lnTo>
                                  <a:pt x="121120" y="6328"/>
                                </a:lnTo>
                                <a:lnTo>
                                  <a:pt x="130437" y="9492"/>
                                </a:lnTo>
                                <a:lnTo>
                                  <a:pt x="139753" y="13710"/>
                                </a:lnTo>
                                <a:lnTo>
                                  <a:pt x="150106" y="18983"/>
                                </a:lnTo>
                                <a:lnTo>
                                  <a:pt x="149071" y="24256"/>
                                </a:lnTo>
                                <a:lnTo>
                                  <a:pt x="148035" y="29529"/>
                                </a:lnTo>
                                <a:lnTo>
                                  <a:pt x="145965" y="34802"/>
                                </a:lnTo>
                                <a:lnTo>
                                  <a:pt x="142859" y="42185"/>
                                </a:lnTo>
                                <a:lnTo>
                                  <a:pt x="137683" y="49567"/>
                                </a:lnTo>
                                <a:lnTo>
                                  <a:pt x="129401" y="55895"/>
                                </a:lnTo>
                                <a:lnTo>
                                  <a:pt x="120085" y="62223"/>
                                </a:lnTo>
                                <a:lnTo>
                                  <a:pt x="105592" y="53785"/>
                                </a:lnTo>
                                <a:lnTo>
                                  <a:pt x="116979" y="67495"/>
                                </a:lnTo>
                                <a:lnTo>
                                  <a:pt x="109732" y="74878"/>
                                </a:lnTo>
                                <a:lnTo>
                                  <a:pt x="94204" y="67495"/>
                                </a:lnTo>
                                <a:lnTo>
                                  <a:pt x="109732" y="90697"/>
                                </a:lnTo>
                                <a:lnTo>
                                  <a:pt x="98345" y="99134"/>
                                </a:lnTo>
                                <a:lnTo>
                                  <a:pt x="85922" y="89643"/>
                                </a:lnTo>
                                <a:lnTo>
                                  <a:pt x="82817" y="88588"/>
                                </a:lnTo>
                                <a:lnTo>
                                  <a:pt x="79711" y="88588"/>
                                </a:lnTo>
                                <a:lnTo>
                                  <a:pt x="75570" y="89643"/>
                                </a:lnTo>
                                <a:lnTo>
                                  <a:pt x="71430" y="90697"/>
                                </a:lnTo>
                                <a:lnTo>
                                  <a:pt x="67289" y="93861"/>
                                </a:lnTo>
                                <a:lnTo>
                                  <a:pt x="65218" y="98079"/>
                                </a:lnTo>
                                <a:lnTo>
                                  <a:pt x="63148" y="104407"/>
                                </a:lnTo>
                                <a:lnTo>
                                  <a:pt x="64183" y="110735"/>
                                </a:lnTo>
                                <a:lnTo>
                                  <a:pt x="66254" y="116008"/>
                                </a:lnTo>
                                <a:lnTo>
                                  <a:pt x="70394" y="119171"/>
                                </a:lnTo>
                                <a:lnTo>
                                  <a:pt x="74535" y="121281"/>
                                </a:lnTo>
                                <a:lnTo>
                                  <a:pt x="78676" y="123390"/>
                                </a:lnTo>
                                <a:lnTo>
                                  <a:pt x="82817" y="123390"/>
                                </a:lnTo>
                                <a:lnTo>
                                  <a:pt x="86958" y="124445"/>
                                </a:lnTo>
                                <a:lnTo>
                                  <a:pt x="87993" y="126554"/>
                                </a:lnTo>
                                <a:lnTo>
                                  <a:pt x="87993" y="133936"/>
                                </a:lnTo>
                                <a:lnTo>
                                  <a:pt x="85922" y="143428"/>
                                </a:lnTo>
                                <a:lnTo>
                                  <a:pt x="84887" y="147634"/>
                                </a:lnTo>
                                <a:lnTo>
                                  <a:pt x="81782" y="152907"/>
                                </a:lnTo>
                                <a:lnTo>
                                  <a:pt x="78676" y="158180"/>
                                </a:lnTo>
                                <a:lnTo>
                                  <a:pt x="75570" y="163453"/>
                                </a:lnTo>
                                <a:lnTo>
                                  <a:pt x="70394" y="167671"/>
                                </a:lnTo>
                                <a:lnTo>
                                  <a:pt x="65218" y="170835"/>
                                </a:lnTo>
                                <a:lnTo>
                                  <a:pt x="57972" y="173999"/>
                                </a:lnTo>
                                <a:lnTo>
                                  <a:pt x="49690" y="176108"/>
                                </a:lnTo>
                                <a:lnTo>
                                  <a:pt x="40373" y="176108"/>
                                </a:lnTo>
                                <a:lnTo>
                                  <a:pt x="28986" y="176108"/>
                                </a:lnTo>
                                <a:lnTo>
                                  <a:pt x="31056" y="175054"/>
                                </a:lnTo>
                                <a:lnTo>
                                  <a:pt x="33127" y="171890"/>
                                </a:lnTo>
                                <a:lnTo>
                                  <a:pt x="34162" y="169780"/>
                                </a:lnTo>
                                <a:lnTo>
                                  <a:pt x="34162" y="167671"/>
                                </a:lnTo>
                                <a:lnTo>
                                  <a:pt x="32091" y="164507"/>
                                </a:lnTo>
                                <a:lnTo>
                                  <a:pt x="28986" y="161344"/>
                                </a:lnTo>
                                <a:lnTo>
                                  <a:pt x="23810" y="156070"/>
                                </a:lnTo>
                                <a:lnTo>
                                  <a:pt x="17599" y="149743"/>
                                </a:lnTo>
                                <a:lnTo>
                                  <a:pt x="9317" y="139209"/>
                                </a:lnTo>
                                <a:lnTo>
                                  <a:pt x="4141" y="127608"/>
                                </a:lnTo>
                                <a:lnTo>
                                  <a:pt x="1035" y="116008"/>
                                </a:lnTo>
                                <a:lnTo>
                                  <a:pt x="0" y="105461"/>
                                </a:lnTo>
                                <a:lnTo>
                                  <a:pt x="1035" y="94916"/>
                                </a:lnTo>
                                <a:lnTo>
                                  <a:pt x="4141" y="864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78041"/>
                                </a:lnTo>
                                <a:lnTo>
                                  <a:pt x="9317" y="72768"/>
                                </a:lnTo>
                                <a:lnTo>
                                  <a:pt x="8282" y="66441"/>
                                </a:lnTo>
                                <a:lnTo>
                                  <a:pt x="11387" y="67495"/>
                                </a:lnTo>
                                <a:lnTo>
                                  <a:pt x="10352" y="61168"/>
                                </a:lnTo>
                                <a:lnTo>
                                  <a:pt x="14493" y="61168"/>
                                </a:lnTo>
                                <a:lnTo>
                                  <a:pt x="14493" y="58004"/>
                                </a:lnTo>
                                <a:lnTo>
                                  <a:pt x="15528" y="54840"/>
                                </a:lnTo>
                                <a:lnTo>
                                  <a:pt x="16563" y="49567"/>
                                </a:lnTo>
                                <a:lnTo>
                                  <a:pt x="19669" y="44294"/>
                                </a:lnTo>
                                <a:lnTo>
                                  <a:pt x="23810" y="36911"/>
                                </a:lnTo>
                                <a:lnTo>
                                  <a:pt x="30021" y="28475"/>
                                </a:lnTo>
                                <a:lnTo>
                                  <a:pt x="38303" y="18983"/>
                                </a:lnTo>
                                <a:lnTo>
                                  <a:pt x="46585" y="12655"/>
                                </a:lnTo>
                                <a:lnTo>
                                  <a:pt x="55901" y="6328"/>
                                </a:lnTo>
                                <a:lnTo>
                                  <a:pt x="67289" y="2110"/>
                                </a:lnTo>
                                <a:lnTo>
                                  <a:pt x="80746" y="1055"/>
                                </a:lnTo>
                                <a:lnTo>
                                  <a:pt x="87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9" name="Shape 997"/>
                        <wps:cNvSpPr/>
                        <wps:spPr>
                          <a:xfrm>
                            <a:off x="133541" y="48513"/>
                            <a:ext cx="102486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6" h="43239">
                                <a:moveTo>
                                  <a:pt x="51761" y="0"/>
                                </a:moveTo>
                                <a:lnTo>
                                  <a:pt x="63148" y="0"/>
                                </a:lnTo>
                                <a:lnTo>
                                  <a:pt x="74535" y="2109"/>
                                </a:lnTo>
                                <a:lnTo>
                                  <a:pt x="87993" y="6328"/>
                                </a:lnTo>
                                <a:lnTo>
                                  <a:pt x="102486" y="12655"/>
                                </a:lnTo>
                                <a:lnTo>
                                  <a:pt x="91099" y="9491"/>
                                </a:lnTo>
                                <a:lnTo>
                                  <a:pt x="78676" y="7382"/>
                                </a:lnTo>
                                <a:lnTo>
                                  <a:pt x="63148" y="6328"/>
                                </a:lnTo>
                                <a:lnTo>
                                  <a:pt x="54866" y="6328"/>
                                </a:lnTo>
                                <a:lnTo>
                                  <a:pt x="46585" y="8437"/>
                                </a:lnTo>
                                <a:lnTo>
                                  <a:pt x="38303" y="10546"/>
                                </a:lnTo>
                                <a:lnTo>
                                  <a:pt x="30021" y="13710"/>
                                </a:lnTo>
                                <a:lnTo>
                                  <a:pt x="21740" y="18983"/>
                                </a:lnTo>
                                <a:lnTo>
                                  <a:pt x="13458" y="25310"/>
                                </a:lnTo>
                                <a:lnTo>
                                  <a:pt x="6211" y="32693"/>
                                </a:lnTo>
                                <a:lnTo>
                                  <a:pt x="0" y="43239"/>
                                </a:lnTo>
                                <a:lnTo>
                                  <a:pt x="1035" y="40075"/>
                                </a:lnTo>
                                <a:lnTo>
                                  <a:pt x="4141" y="32693"/>
                                </a:lnTo>
                                <a:lnTo>
                                  <a:pt x="11387" y="22147"/>
                                </a:lnTo>
                                <a:lnTo>
                                  <a:pt x="15528" y="17928"/>
                                </a:lnTo>
                                <a:lnTo>
                                  <a:pt x="20704" y="12655"/>
                                </a:lnTo>
                                <a:lnTo>
                                  <a:pt x="26916" y="8437"/>
                                </a:lnTo>
                                <a:lnTo>
                                  <a:pt x="34162" y="4218"/>
                                </a:lnTo>
                                <a:lnTo>
                                  <a:pt x="42444" y="2109"/>
                                </a:lnTo>
                                <a:lnTo>
                                  <a:pt x="51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0" name="Shape 998"/>
                        <wps:cNvSpPr/>
                        <wps:spPr>
                          <a:xfrm>
                            <a:off x="142857" y="64332"/>
                            <a:ext cx="70394" cy="2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4" h="21092">
                                <a:moveTo>
                                  <a:pt x="35197" y="0"/>
                                </a:moveTo>
                                <a:lnTo>
                                  <a:pt x="41408" y="0"/>
                                </a:lnTo>
                                <a:lnTo>
                                  <a:pt x="46584" y="2109"/>
                                </a:lnTo>
                                <a:lnTo>
                                  <a:pt x="51761" y="4218"/>
                                </a:lnTo>
                                <a:lnTo>
                                  <a:pt x="59007" y="9491"/>
                                </a:lnTo>
                                <a:lnTo>
                                  <a:pt x="65218" y="14765"/>
                                </a:lnTo>
                                <a:lnTo>
                                  <a:pt x="70394" y="21092"/>
                                </a:lnTo>
                                <a:lnTo>
                                  <a:pt x="65218" y="16874"/>
                                </a:lnTo>
                                <a:lnTo>
                                  <a:pt x="59007" y="12655"/>
                                </a:lnTo>
                                <a:lnTo>
                                  <a:pt x="52796" y="10546"/>
                                </a:lnTo>
                                <a:lnTo>
                                  <a:pt x="47620" y="8437"/>
                                </a:lnTo>
                                <a:lnTo>
                                  <a:pt x="41408" y="7382"/>
                                </a:lnTo>
                                <a:lnTo>
                                  <a:pt x="36232" y="7382"/>
                                </a:lnTo>
                                <a:lnTo>
                                  <a:pt x="25880" y="8437"/>
                                </a:lnTo>
                                <a:lnTo>
                                  <a:pt x="16563" y="10546"/>
                                </a:lnTo>
                                <a:lnTo>
                                  <a:pt x="9317" y="13710"/>
                                </a:lnTo>
                                <a:lnTo>
                                  <a:pt x="3106" y="16874"/>
                                </a:lnTo>
                                <a:lnTo>
                                  <a:pt x="0" y="18983"/>
                                </a:lnTo>
                                <a:lnTo>
                                  <a:pt x="7247" y="11600"/>
                                </a:lnTo>
                                <a:lnTo>
                                  <a:pt x="15528" y="6328"/>
                                </a:lnTo>
                                <a:lnTo>
                                  <a:pt x="22775" y="3164"/>
                                </a:lnTo>
                                <a:lnTo>
                                  <a:pt x="28986" y="1055"/>
                                </a:lnTo>
                                <a:lnTo>
                                  <a:pt x="35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1" name="Shape 999"/>
                        <wps:cNvSpPr/>
                        <wps:spPr>
                          <a:xfrm>
                            <a:off x="105590" y="46403"/>
                            <a:ext cx="136648" cy="16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48" h="160289">
                                <a:moveTo>
                                  <a:pt x="73500" y="0"/>
                                </a:moveTo>
                                <a:lnTo>
                                  <a:pt x="81782" y="0"/>
                                </a:lnTo>
                                <a:lnTo>
                                  <a:pt x="89028" y="0"/>
                                </a:lnTo>
                                <a:lnTo>
                                  <a:pt x="103521" y="3164"/>
                                </a:lnTo>
                                <a:lnTo>
                                  <a:pt x="116979" y="7383"/>
                                </a:lnTo>
                                <a:lnTo>
                                  <a:pt x="127331" y="11601"/>
                                </a:lnTo>
                                <a:lnTo>
                                  <a:pt x="136648" y="15820"/>
                                </a:lnTo>
                                <a:lnTo>
                                  <a:pt x="134578" y="22147"/>
                                </a:lnTo>
                                <a:lnTo>
                                  <a:pt x="132507" y="27420"/>
                                </a:lnTo>
                                <a:lnTo>
                                  <a:pt x="128366" y="32693"/>
                                </a:lnTo>
                                <a:lnTo>
                                  <a:pt x="124225" y="36912"/>
                                </a:lnTo>
                                <a:lnTo>
                                  <a:pt x="116979" y="43239"/>
                                </a:lnTo>
                                <a:lnTo>
                                  <a:pt x="113873" y="46403"/>
                                </a:lnTo>
                                <a:lnTo>
                                  <a:pt x="83852" y="33748"/>
                                </a:lnTo>
                                <a:lnTo>
                                  <a:pt x="101451" y="55895"/>
                                </a:lnTo>
                                <a:lnTo>
                                  <a:pt x="99380" y="58004"/>
                                </a:lnTo>
                                <a:lnTo>
                                  <a:pt x="76606" y="50622"/>
                                </a:lnTo>
                                <a:lnTo>
                                  <a:pt x="95240" y="79096"/>
                                </a:lnTo>
                                <a:lnTo>
                                  <a:pt x="91099" y="83315"/>
                                </a:lnTo>
                                <a:lnTo>
                                  <a:pt x="85923" y="78042"/>
                                </a:lnTo>
                                <a:lnTo>
                                  <a:pt x="80747" y="75933"/>
                                </a:lnTo>
                                <a:lnTo>
                                  <a:pt x="75570" y="75933"/>
                                </a:lnTo>
                                <a:lnTo>
                                  <a:pt x="70394" y="76988"/>
                                </a:lnTo>
                                <a:lnTo>
                                  <a:pt x="66254" y="79096"/>
                                </a:lnTo>
                                <a:lnTo>
                                  <a:pt x="62113" y="83315"/>
                                </a:lnTo>
                                <a:lnTo>
                                  <a:pt x="59007" y="88588"/>
                                </a:lnTo>
                                <a:lnTo>
                                  <a:pt x="57972" y="93861"/>
                                </a:lnTo>
                                <a:lnTo>
                                  <a:pt x="57972" y="99134"/>
                                </a:lnTo>
                                <a:lnTo>
                                  <a:pt x="60042" y="104407"/>
                                </a:lnTo>
                                <a:lnTo>
                                  <a:pt x="62113" y="107571"/>
                                </a:lnTo>
                                <a:lnTo>
                                  <a:pt x="65218" y="110735"/>
                                </a:lnTo>
                                <a:lnTo>
                                  <a:pt x="72465" y="113899"/>
                                </a:lnTo>
                                <a:lnTo>
                                  <a:pt x="75570" y="114953"/>
                                </a:lnTo>
                                <a:lnTo>
                                  <a:pt x="74535" y="122336"/>
                                </a:lnTo>
                                <a:lnTo>
                                  <a:pt x="73500" y="129718"/>
                                </a:lnTo>
                                <a:lnTo>
                                  <a:pt x="71430" y="136046"/>
                                </a:lnTo>
                                <a:lnTo>
                                  <a:pt x="69359" y="141306"/>
                                </a:lnTo>
                                <a:lnTo>
                                  <a:pt x="66254" y="145524"/>
                                </a:lnTo>
                                <a:lnTo>
                                  <a:pt x="63148" y="149743"/>
                                </a:lnTo>
                                <a:lnTo>
                                  <a:pt x="55901" y="155016"/>
                                </a:lnTo>
                                <a:lnTo>
                                  <a:pt x="48655" y="158180"/>
                                </a:lnTo>
                                <a:lnTo>
                                  <a:pt x="42444" y="159234"/>
                                </a:lnTo>
                                <a:lnTo>
                                  <a:pt x="36232" y="160289"/>
                                </a:lnTo>
                                <a:lnTo>
                                  <a:pt x="36232" y="158180"/>
                                </a:lnTo>
                                <a:lnTo>
                                  <a:pt x="36232" y="155016"/>
                                </a:lnTo>
                                <a:lnTo>
                                  <a:pt x="34162" y="150798"/>
                                </a:lnTo>
                                <a:lnTo>
                                  <a:pt x="31056" y="148688"/>
                                </a:lnTo>
                                <a:lnTo>
                                  <a:pt x="26916" y="144470"/>
                                </a:lnTo>
                                <a:lnTo>
                                  <a:pt x="16563" y="136046"/>
                                </a:lnTo>
                                <a:lnTo>
                                  <a:pt x="11387" y="130773"/>
                                </a:lnTo>
                                <a:lnTo>
                                  <a:pt x="7247" y="123390"/>
                                </a:lnTo>
                                <a:lnTo>
                                  <a:pt x="3106" y="114953"/>
                                </a:lnTo>
                                <a:lnTo>
                                  <a:pt x="1035" y="104407"/>
                                </a:lnTo>
                                <a:lnTo>
                                  <a:pt x="0" y="95970"/>
                                </a:lnTo>
                                <a:lnTo>
                                  <a:pt x="1035" y="88588"/>
                                </a:lnTo>
                                <a:lnTo>
                                  <a:pt x="3106" y="82260"/>
                                </a:lnTo>
                                <a:lnTo>
                                  <a:pt x="6211" y="75933"/>
                                </a:lnTo>
                                <a:lnTo>
                                  <a:pt x="11387" y="68550"/>
                                </a:lnTo>
                                <a:lnTo>
                                  <a:pt x="13458" y="65386"/>
                                </a:lnTo>
                                <a:lnTo>
                                  <a:pt x="13458" y="61168"/>
                                </a:lnTo>
                                <a:lnTo>
                                  <a:pt x="13458" y="55895"/>
                                </a:lnTo>
                                <a:lnTo>
                                  <a:pt x="15528" y="49568"/>
                                </a:lnTo>
                                <a:lnTo>
                                  <a:pt x="18634" y="42185"/>
                                </a:lnTo>
                                <a:lnTo>
                                  <a:pt x="23810" y="32693"/>
                                </a:lnTo>
                                <a:lnTo>
                                  <a:pt x="33127" y="22147"/>
                                </a:lnTo>
                                <a:lnTo>
                                  <a:pt x="44514" y="11601"/>
                                </a:lnTo>
                                <a:lnTo>
                                  <a:pt x="50725" y="7383"/>
                                </a:lnTo>
                                <a:lnTo>
                                  <a:pt x="57972" y="4219"/>
                                </a:lnTo>
                                <a:lnTo>
                                  <a:pt x="66254" y="1055"/>
                                </a:lnTo>
                                <a:lnTo>
                                  <a:pt x="7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69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4" name="Shape 1000"/>
                        <wps:cNvSpPr/>
                        <wps:spPr>
                          <a:xfrm>
                            <a:off x="110766" y="116008"/>
                            <a:ext cx="66254" cy="84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4357">
                                <a:moveTo>
                                  <a:pt x="12423" y="0"/>
                                </a:moveTo>
                                <a:lnTo>
                                  <a:pt x="14493" y="7383"/>
                                </a:lnTo>
                                <a:lnTo>
                                  <a:pt x="16563" y="13710"/>
                                </a:lnTo>
                                <a:lnTo>
                                  <a:pt x="20704" y="21093"/>
                                </a:lnTo>
                                <a:lnTo>
                                  <a:pt x="25880" y="27420"/>
                                </a:lnTo>
                                <a:lnTo>
                                  <a:pt x="28986" y="30584"/>
                                </a:lnTo>
                                <a:lnTo>
                                  <a:pt x="33127" y="31639"/>
                                </a:lnTo>
                                <a:lnTo>
                                  <a:pt x="36232" y="32693"/>
                                </a:lnTo>
                                <a:lnTo>
                                  <a:pt x="41409" y="32693"/>
                                </a:lnTo>
                                <a:lnTo>
                                  <a:pt x="46584" y="31639"/>
                                </a:lnTo>
                                <a:lnTo>
                                  <a:pt x="51761" y="29530"/>
                                </a:lnTo>
                                <a:lnTo>
                                  <a:pt x="66254" y="43239"/>
                                </a:lnTo>
                                <a:lnTo>
                                  <a:pt x="65218" y="49567"/>
                                </a:lnTo>
                                <a:lnTo>
                                  <a:pt x="64183" y="54840"/>
                                </a:lnTo>
                                <a:lnTo>
                                  <a:pt x="62113" y="62223"/>
                                </a:lnTo>
                                <a:lnTo>
                                  <a:pt x="57972" y="69592"/>
                                </a:lnTo>
                                <a:lnTo>
                                  <a:pt x="52796" y="75920"/>
                                </a:lnTo>
                                <a:lnTo>
                                  <a:pt x="49690" y="79084"/>
                                </a:lnTo>
                                <a:lnTo>
                                  <a:pt x="45549" y="81193"/>
                                </a:lnTo>
                                <a:lnTo>
                                  <a:pt x="41409" y="83302"/>
                                </a:lnTo>
                                <a:lnTo>
                                  <a:pt x="36232" y="84357"/>
                                </a:lnTo>
                                <a:lnTo>
                                  <a:pt x="36232" y="82248"/>
                                </a:lnTo>
                                <a:lnTo>
                                  <a:pt x="34162" y="76974"/>
                                </a:lnTo>
                                <a:lnTo>
                                  <a:pt x="31056" y="71701"/>
                                </a:lnTo>
                                <a:lnTo>
                                  <a:pt x="27951" y="68538"/>
                                </a:lnTo>
                                <a:lnTo>
                                  <a:pt x="24845" y="66441"/>
                                </a:lnTo>
                                <a:lnTo>
                                  <a:pt x="19669" y="63277"/>
                                </a:lnTo>
                                <a:lnTo>
                                  <a:pt x="13458" y="58004"/>
                                </a:lnTo>
                                <a:lnTo>
                                  <a:pt x="8282" y="51676"/>
                                </a:lnTo>
                                <a:lnTo>
                                  <a:pt x="3106" y="43239"/>
                                </a:lnTo>
                                <a:lnTo>
                                  <a:pt x="1035" y="37966"/>
                                </a:lnTo>
                                <a:lnTo>
                                  <a:pt x="0" y="32693"/>
                                </a:lnTo>
                                <a:lnTo>
                                  <a:pt x="0" y="28475"/>
                                </a:lnTo>
                                <a:lnTo>
                                  <a:pt x="0" y="23202"/>
                                </a:lnTo>
                                <a:lnTo>
                                  <a:pt x="1035" y="16874"/>
                                </a:lnTo>
                                <a:lnTo>
                                  <a:pt x="4141" y="11601"/>
                                </a:lnTo>
                                <a:lnTo>
                                  <a:pt x="7246" y="6328"/>
                                </a:lnTo>
                                <a:lnTo>
                                  <a:pt x="1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155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6" name="Shape 1001"/>
                        <wps:cNvSpPr/>
                        <wps:spPr>
                          <a:xfrm>
                            <a:off x="160456" y="120226"/>
                            <a:ext cx="39338" cy="4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8" h="44294">
                                <a:moveTo>
                                  <a:pt x="21739" y="0"/>
                                </a:moveTo>
                                <a:lnTo>
                                  <a:pt x="25880" y="0"/>
                                </a:lnTo>
                                <a:lnTo>
                                  <a:pt x="30021" y="1055"/>
                                </a:lnTo>
                                <a:lnTo>
                                  <a:pt x="33127" y="3164"/>
                                </a:lnTo>
                                <a:lnTo>
                                  <a:pt x="35197" y="5273"/>
                                </a:lnTo>
                                <a:lnTo>
                                  <a:pt x="37268" y="7382"/>
                                </a:lnTo>
                                <a:lnTo>
                                  <a:pt x="37268" y="9491"/>
                                </a:lnTo>
                                <a:lnTo>
                                  <a:pt x="36233" y="12655"/>
                                </a:lnTo>
                                <a:lnTo>
                                  <a:pt x="35197" y="12655"/>
                                </a:lnTo>
                                <a:lnTo>
                                  <a:pt x="33127" y="12655"/>
                                </a:lnTo>
                                <a:lnTo>
                                  <a:pt x="28986" y="10546"/>
                                </a:lnTo>
                                <a:lnTo>
                                  <a:pt x="24845" y="8437"/>
                                </a:lnTo>
                                <a:lnTo>
                                  <a:pt x="18634" y="8437"/>
                                </a:lnTo>
                                <a:lnTo>
                                  <a:pt x="13458" y="11601"/>
                                </a:lnTo>
                                <a:lnTo>
                                  <a:pt x="10352" y="14765"/>
                                </a:lnTo>
                                <a:lnTo>
                                  <a:pt x="8282" y="20038"/>
                                </a:lnTo>
                                <a:lnTo>
                                  <a:pt x="8282" y="26365"/>
                                </a:lnTo>
                                <a:lnTo>
                                  <a:pt x="11387" y="30584"/>
                                </a:lnTo>
                                <a:lnTo>
                                  <a:pt x="15528" y="34803"/>
                                </a:lnTo>
                                <a:lnTo>
                                  <a:pt x="20704" y="35857"/>
                                </a:lnTo>
                                <a:lnTo>
                                  <a:pt x="23810" y="36911"/>
                                </a:lnTo>
                                <a:lnTo>
                                  <a:pt x="26916" y="35857"/>
                                </a:lnTo>
                                <a:lnTo>
                                  <a:pt x="30021" y="34803"/>
                                </a:lnTo>
                                <a:lnTo>
                                  <a:pt x="32092" y="32693"/>
                                </a:lnTo>
                                <a:lnTo>
                                  <a:pt x="34162" y="32693"/>
                                </a:lnTo>
                                <a:lnTo>
                                  <a:pt x="35197" y="31638"/>
                                </a:lnTo>
                                <a:lnTo>
                                  <a:pt x="37268" y="32693"/>
                                </a:lnTo>
                                <a:lnTo>
                                  <a:pt x="38303" y="33748"/>
                                </a:lnTo>
                                <a:lnTo>
                                  <a:pt x="39338" y="34803"/>
                                </a:lnTo>
                                <a:lnTo>
                                  <a:pt x="39338" y="36911"/>
                                </a:lnTo>
                                <a:lnTo>
                                  <a:pt x="38303" y="37966"/>
                                </a:lnTo>
                                <a:lnTo>
                                  <a:pt x="37268" y="39020"/>
                                </a:lnTo>
                                <a:lnTo>
                                  <a:pt x="34162" y="42185"/>
                                </a:lnTo>
                                <a:lnTo>
                                  <a:pt x="28986" y="44294"/>
                                </a:lnTo>
                                <a:lnTo>
                                  <a:pt x="24845" y="44294"/>
                                </a:lnTo>
                                <a:lnTo>
                                  <a:pt x="19669" y="44294"/>
                                </a:lnTo>
                                <a:lnTo>
                                  <a:pt x="15528" y="43239"/>
                                </a:lnTo>
                                <a:lnTo>
                                  <a:pt x="11387" y="41130"/>
                                </a:lnTo>
                                <a:lnTo>
                                  <a:pt x="7247" y="39020"/>
                                </a:lnTo>
                                <a:lnTo>
                                  <a:pt x="5176" y="35857"/>
                                </a:lnTo>
                                <a:lnTo>
                                  <a:pt x="2070" y="31638"/>
                                </a:lnTo>
                                <a:lnTo>
                                  <a:pt x="1035" y="28475"/>
                                </a:lnTo>
                                <a:lnTo>
                                  <a:pt x="0" y="23201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4765"/>
                                </a:lnTo>
                                <a:lnTo>
                                  <a:pt x="3106" y="10546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4218"/>
                                </a:lnTo>
                                <a:lnTo>
                                  <a:pt x="12423" y="2109"/>
                                </a:lnTo>
                                <a:lnTo>
                                  <a:pt x="16563" y="1055"/>
                                </a:lnTo>
                                <a:lnTo>
                                  <a:pt x="21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7" name="Shape 1002"/>
                        <wps:cNvSpPr/>
                        <wps:spPr>
                          <a:xfrm>
                            <a:off x="130435" y="54840"/>
                            <a:ext cx="98345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45" h="37966">
                                <a:moveTo>
                                  <a:pt x="49690" y="0"/>
                                </a:moveTo>
                                <a:lnTo>
                                  <a:pt x="60042" y="0"/>
                                </a:lnTo>
                                <a:lnTo>
                                  <a:pt x="71430" y="2110"/>
                                </a:lnTo>
                                <a:lnTo>
                                  <a:pt x="83852" y="5273"/>
                                </a:lnTo>
                                <a:lnTo>
                                  <a:pt x="98345" y="9492"/>
                                </a:lnTo>
                                <a:lnTo>
                                  <a:pt x="87993" y="7382"/>
                                </a:lnTo>
                                <a:lnTo>
                                  <a:pt x="76606" y="5273"/>
                                </a:lnTo>
                                <a:lnTo>
                                  <a:pt x="62113" y="4218"/>
                                </a:lnTo>
                                <a:lnTo>
                                  <a:pt x="54866" y="5273"/>
                                </a:lnTo>
                                <a:lnTo>
                                  <a:pt x="46585" y="6328"/>
                                </a:lnTo>
                                <a:lnTo>
                                  <a:pt x="38303" y="8437"/>
                                </a:lnTo>
                                <a:lnTo>
                                  <a:pt x="30021" y="11601"/>
                                </a:lnTo>
                                <a:lnTo>
                                  <a:pt x="22775" y="15819"/>
                                </a:lnTo>
                                <a:lnTo>
                                  <a:pt x="14493" y="22147"/>
                                </a:lnTo>
                                <a:lnTo>
                                  <a:pt x="7247" y="29529"/>
                                </a:lnTo>
                                <a:lnTo>
                                  <a:pt x="0" y="37966"/>
                                </a:lnTo>
                                <a:lnTo>
                                  <a:pt x="1035" y="34802"/>
                                </a:lnTo>
                                <a:lnTo>
                                  <a:pt x="5176" y="28475"/>
                                </a:lnTo>
                                <a:lnTo>
                                  <a:pt x="11387" y="20038"/>
                                </a:lnTo>
                                <a:lnTo>
                                  <a:pt x="15528" y="15819"/>
                                </a:lnTo>
                                <a:lnTo>
                                  <a:pt x="20704" y="11601"/>
                                </a:lnTo>
                                <a:lnTo>
                                  <a:pt x="25880" y="7382"/>
                                </a:lnTo>
                                <a:lnTo>
                                  <a:pt x="33127" y="4218"/>
                                </a:lnTo>
                                <a:lnTo>
                                  <a:pt x="41409" y="2110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8" name="Shape 1003"/>
                        <wps:cNvSpPr/>
                        <wps:spPr>
                          <a:xfrm>
                            <a:off x="134576" y="80151"/>
                            <a:ext cx="52796" cy="1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6" h="16874">
                                <a:moveTo>
                                  <a:pt x="28986" y="0"/>
                                </a:moveTo>
                                <a:lnTo>
                                  <a:pt x="34162" y="0"/>
                                </a:lnTo>
                                <a:lnTo>
                                  <a:pt x="38303" y="0"/>
                                </a:lnTo>
                                <a:lnTo>
                                  <a:pt x="43479" y="1055"/>
                                </a:lnTo>
                                <a:lnTo>
                                  <a:pt x="48655" y="3164"/>
                                </a:lnTo>
                                <a:lnTo>
                                  <a:pt x="52796" y="7382"/>
                                </a:lnTo>
                                <a:lnTo>
                                  <a:pt x="47620" y="6328"/>
                                </a:lnTo>
                                <a:lnTo>
                                  <a:pt x="42444" y="5273"/>
                                </a:lnTo>
                                <a:lnTo>
                                  <a:pt x="35197" y="4218"/>
                                </a:lnTo>
                                <a:lnTo>
                                  <a:pt x="26916" y="5273"/>
                                </a:lnTo>
                                <a:lnTo>
                                  <a:pt x="17599" y="7382"/>
                                </a:lnTo>
                                <a:lnTo>
                                  <a:pt x="8282" y="10546"/>
                                </a:lnTo>
                                <a:lnTo>
                                  <a:pt x="0" y="16874"/>
                                </a:lnTo>
                                <a:lnTo>
                                  <a:pt x="4141" y="12655"/>
                                </a:lnTo>
                                <a:lnTo>
                                  <a:pt x="10352" y="8437"/>
                                </a:lnTo>
                                <a:lnTo>
                                  <a:pt x="16564" y="4218"/>
                                </a:lnTo>
                                <a:lnTo>
                                  <a:pt x="24845" y="1055"/>
                                </a:lnTo>
                                <a:lnTo>
                                  <a:pt x="28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9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9" name="Shape 1004"/>
                        <wps:cNvSpPr/>
                        <wps:spPr>
                          <a:xfrm>
                            <a:off x="47618" y="159247"/>
                            <a:ext cx="56937" cy="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7" h="74866">
                                <a:moveTo>
                                  <a:pt x="6211" y="0"/>
                                </a:moveTo>
                                <a:lnTo>
                                  <a:pt x="8282" y="11601"/>
                                </a:lnTo>
                                <a:lnTo>
                                  <a:pt x="11387" y="21093"/>
                                </a:lnTo>
                                <a:lnTo>
                                  <a:pt x="14493" y="29517"/>
                                </a:lnTo>
                                <a:lnTo>
                                  <a:pt x="18634" y="36899"/>
                                </a:lnTo>
                                <a:lnTo>
                                  <a:pt x="22775" y="44281"/>
                                </a:lnTo>
                                <a:lnTo>
                                  <a:pt x="26916" y="50609"/>
                                </a:lnTo>
                                <a:lnTo>
                                  <a:pt x="35197" y="60101"/>
                                </a:lnTo>
                                <a:lnTo>
                                  <a:pt x="43479" y="67483"/>
                                </a:lnTo>
                                <a:lnTo>
                                  <a:pt x="50725" y="71701"/>
                                </a:lnTo>
                                <a:lnTo>
                                  <a:pt x="56937" y="74866"/>
                                </a:lnTo>
                                <a:lnTo>
                                  <a:pt x="49690" y="73811"/>
                                </a:lnTo>
                                <a:lnTo>
                                  <a:pt x="42444" y="71701"/>
                                </a:lnTo>
                                <a:lnTo>
                                  <a:pt x="36233" y="68538"/>
                                </a:lnTo>
                                <a:lnTo>
                                  <a:pt x="31056" y="63264"/>
                                </a:lnTo>
                                <a:lnTo>
                                  <a:pt x="25880" y="57991"/>
                                </a:lnTo>
                                <a:lnTo>
                                  <a:pt x="20704" y="52718"/>
                                </a:lnTo>
                                <a:lnTo>
                                  <a:pt x="13458" y="40063"/>
                                </a:lnTo>
                                <a:lnTo>
                                  <a:pt x="7246" y="26353"/>
                                </a:lnTo>
                                <a:lnTo>
                                  <a:pt x="3106" y="15820"/>
                                </a:lnTo>
                                <a:lnTo>
                                  <a:pt x="0" y="421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0" name="Shape 1005"/>
                        <wps:cNvSpPr/>
                        <wps:spPr>
                          <a:xfrm>
                            <a:off x="295034" y="171902"/>
                            <a:ext cx="45549" cy="6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9" h="63264">
                                <a:moveTo>
                                  <a:pt x="38303" y="0"/>
                                </a:moveTo>
                                <a:lnTo>
                                  <a:pt x="45549" y="2109"/>
                                </a:lnTo>
                                <a:lnTo>
                                  <a:pt x="43479" y="12643"/>
                                </a:lnTo>
                                <a:lnTo>
                                  <a:pt x="40373" y="22134"/>
                                </a:lnTo>
                                <a:lnTo>
                                  <a:pt x="38303" y="30571"/>
                                </a:lnTo>
                                <a:lnTo>
                                  <a:pt x="34162" y="36899"/>
                                </a:lnTo>
                                <a:lnTo>
                                  <a:pt x="31056" y="43227"/>
                                </a:lnTo>
                                <a:lnTo>
                                  <a:pt x="26916" y="47445"/>
                                </a:lnTo>
                                <a:lnTo>
                                  <a:pt x="19669" y="54828"/>
                                </a:lnTo>
                                <a:lnTo>
                                  <a:pt x="11387" y="60101"/>
                                </a:lnTo>
                                <a:lnTo>
                                  <a:pt x="5176" y="62210"/>
                                </a:lnTo>
                                <a:lnTo>
                                  <a:pt x="0" y="63264"/>
                                </a:lnTo>
                                <a:lnTo>
                                  <a:pt x="6211" y="61155"/>
                                </a:lnTo>
                                <a:lnTo>
                                  <a:pt x="11387" y="56937"/>
                                </a:lnTo>
                                <a:lnTo>
                                  <a:pt x="16563" y="52718"/>
                                </a:lnTo>
                                <a:lnTo>
                                  <a:pt x="20704" y="48500"/>
                                </a:lnTo>
                                <a:lnTo>
                                  <a:pt x="23810" y="43227"/>
                                </a:lnTo>
                                <a:lnTo>
                                  <a:pt x="26916" y="37953"/>
                                </a:lnTo>
                                <a:lnTo>
                                  <a:pt x="32092" y="27408"/>
                                </a:lnTo>
                                <a:lnTo>
                                  <a:pt x="35197" y="16861"/>
                                </a:lnTo>
                                <a:lnTo>
                                  <a:pt x="37268" y="7382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1" name="Shape 11183"/>
                        <wps:cNvSpPr/>
                        <wps:spPr>
                          <a:xfrm>
                            <a:off x="170808" y="330082"/>
                            <a:ext cx="9144" cy="14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591"/>
                                </a:lnTo>
                                <a:lnTo>
                                  <a:pt x="0" y="14659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2" name="Shape 11184"/>
                        <wps:cNvSpPr/>
                        <wps:spPr>
                          <a:xfrm>
                            <a:off x="171843" y="315318"/>
                            <a:ext cx="9144" cy="16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356"/>
                                </a:lnTo>
                                <a:lnTo>
                                  <a:pt x="0" y="1613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3" name="Shape 11185"/>
                        <wps:cNvSpPr/>
                        <wps:spPr>
                          <a:xfrm>
                            <a:off x="170808" y="4682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4" name="Shape 11186"/>
                        <wps:cNvSpPr/>
                        <wps:spPr>
                          <a:xfrm>
                            <a:off x="223604" y="334301"/>
                            <a:ext cx="9144" cy="14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76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7646"/>
                                </a:lnTo>
                                <a:lnTo>
                                  <a:pt x="0" y="14764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5" name="Shape 11187"/>
                        <wps:cNvSpPr/>
                        <wps:spPr>
                          <a:xfrm>
                            <a:off x="224639" y="305826"/>
                            <a:ext cx="9144" cy="17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121"/>
                                </a:lnTo>
                                <a:lnTo>
                                  <a:pt x="0" y="17612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6" name="Shape 11188"/>
                        <wps:cNvSpPr/>
                        <wps:spPr>
                          <a:xfrm>
                            <a:off x="223604" y="4766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7" name="Shape 1008"/>
                        <wps:cNvSpPr/>
                        <wps:spPr>
                          <a:xfrm>
                            <a:off x="48653" y="141319"/>
                            <a:ext cx="10352" cy="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51663">
                                <a:moveTo>
                                  <a:pt x="0" y="0"/>
                                </a:moveTo>
                                <a:lnTo>
                                  <a:pt x="1035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7246" y="5273"/>
                                </a:lnTo>
                                <a:lnTo>
                                  <a:pt x="6211" y="6328"/>
                                </a:lnTo>
                                <a:lnTo>
                                  <a:pt x="5176" y="9491"/>
                                </a:lnTo>
                                <a:lnTo>
                                  <a:pt x="5176" y="51663"/>
                                </a:lnTo>
                                <a:lnTo>
                                  <a:pt x="0" y="5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8" name="Shape 1009"/>
                        <wps:cNvSpPr/>
                        <wps:spPr>
                          <a:xfrm>
                            <a:off x="102484" y="68550"/>
                            <a:ext cx="17599" cy="2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" h="20038">
                                <a:moveTo>
                                  <a:pt x="14493" y="0"/>
                                </a:moveTo>
                                <a:lnTo>
                                  <a:pt x="13458" y="5273"/>
                                </a:lnTo>
                                <a:lnTo>
                                  <a:pt x="14493" y="8437"/>
                                </a:lnTo>
                                <a:lnTo>
                                  <a:pt x="15528" y="10546"/>
                                </a:lnTo>
                                <a:lnTo>
                                  <a:pt x="16563" y="10546"/>
                                </a:lnTo>
                                <a:lnTo>
                                  <a:pt x="17599" y="11601"/>
                                </a:lnTo>
                                <a:lnTo>
                                  <a:pt x="17599" y="12655"/>
                                </a:lnTo>
                                <a:lnTo>
                                  <a:pt x="15528" y="14765"/>
                                </a:lnTo>
                                <a:lnTo>
                                  <a:pt x="10352" y="17929"/>
                                </a:lnTo>
                                <a:lnTo>
                                  <a:pt x="10352" y="20038"/>
                                </a:lnTo>
                                <a:lnTo>
                                  <a:pt x="6211" y="18983"/>
                                </a:lnTo>
                                <a:lnTo>
                                  <a:pt x="2070" y="18983"/>
                                </a:lnTo>
                                <a:lnTo>
                                  <a:pt x="0" y="18983"/>
                                </a:lnTo>
                                <a:lnTo>
                                  <a:pt x="1035" y="16874"/>
                                </a:lnTo>
                                <a:lnTo>
                                  <a:pt x="3106" y="14765"/>
                                </a:lnTo>
                                <a:lnTo>
                                  <a:pt x="5176" y="13710"/>
                                </a:lnTo>
                                <a:lnTo>
                                  <a:pt x="3106" y="8437"/>
                                </a:lnTo>
                                <a:lnTo>
                                  <a:pt x="2070" y="6328"/>
                                </a:lnTo>
                                <a:lnTo>
                                  <a:pt x="2070" y="2109"/>
                                </a:lnTo>
                                <a:lnTo>
                                  <a:pt x="4141" y="5273"/>
                                </a:lnTo>
                                <a:lnTo>
                                  <a:pt x="6211" y="7382"/>
                                </a:lnTo>
                                <a:lnTo>
                                  <a:pt x="9317" y="9492"/>
                                </a:lnTo>
                                <a:lnTo>
                                  <a:pt x="10352" y="6328"/>
                                </a:lnTo>
                                <a:lnTo>
                                  <a:pt x="11387" y="3164"/>
                                </a:lnTo>
                                <a:lnTo>
                                  <a:pt x="14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11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9" name="Shape 1010"/>
                        <wps:cNvSpPr/>
                        <wps:spPr>
                          <a:xfrm>
                            <a:off x="123189" y="89642"/>
                            <a:ext cx="21739" cy="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" h="15820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5176" y="1055"/>
                                </a:lnTo>
                                <a:lnTo>
                                  <a:pt x="11387" y="5273"/>
                                </a:lnTo>
                                <a:lnTo>
                                  <a:pt x="21739" y="12655"/>
                                </a:lnTo>
                                <a:lnTo>
                                  <a:pt x="18634" y="15820"/>
                                </a:lnTo>
                                <a:lnTo>
                                  <a:pt x="12422" y="9492"/>
                                </a:lnTo>
                                <a:lnTo>
                                  <a:pt x="6211" y="4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F68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0" name="Shape 1011"/>
                        <wps:cNvSpPr/>
                        <wps:spPr>
                          <a:xfrm>
                            <a:off x="89026" y="44294"/>
                            <a:ext cx="75570" cy="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0" h="97025">
                                <a:moveTo>
                                  <a:pt x="67289" y="0"/>
                                </a:moveTo>
                                <a:lnTo>
                                  <a:pt x="71430" y="2109"/>
                                </a:lnTo>
                                <a:lnTo>
                                  <a:pt x="74535" y="5273"/>
                                </a:lnTo>
                                <a:lnTo>
                                  <a:pt x="75570" y="8437"/>
                                </a:lnTo>
                                <a:lnTo>
                                  <a:pt x="75570" y="13710"/>
                                </a:lnTo>
                                <a:lnTo>
                                  <a:pt x="75570" y="18983"/>
                                </a:lnTo>
                                <a:lnTo>
                                  <a:pt x="73500" y="25311"/>
                                </a:lnTo>
                                <a:lnTo>
                                  <a:pt x="71430" y="32693"/>
                                </a:lnTo>
                                <a:lnTo>
                                  <a:pt x="68324" y="40075"/>
                                </a:lnTo>
                                <a:lnTo>
                                  <a:pt x="63148" y="47458"/>
                                </a:lnTo>
                                <a:lnTo>
                                  <a:pt x="53831" y="61168"/>
                                </a:lnTo>
                                <a:lnTo>
                                  <a:pt x="43479" y="74878"/>
                                </a:lnTo>
                                <a:lnTo>
                                  <a:pt x="37268" y="81206"/>
                                </a:lnTo>
                                <a:lnTo>
                                  <a:pt x="32092" y="86478"/>
                                </a:lnTo>
                                <a:lnTo>
                                  <a:pt x="25880" y="90697"/>
                                </a:lnTo>
                                <a:lnTo>
                                  <a:pt x="20704" y="93861"/>
                                </a:lnTo>
                                <a:lnTo>
                                  <a:pt x="15528" y="95970"/>
                                </a:lnTo>
                                <a:lnTo>
                                  <a:pt x="10352" y="97025"/>
                                </a:lnTo>
                                <a:lnTo>
                                  <a:pt x="7247" y="97025"/>
                                </a:lnTo>
                                <a:lnTo>
                                  <a:pt x="4141" y="94916"/>
                                </a:lnTo>
                                <a:lnTo>
                                  <a:pt x="1035" y="91752"/>
                                </a:lnTo>
                                <a:lnTo>
                                  <a:pt x="0" y="86478"/>
                                </a:lnTo>
                                <a:lnTo>
                                  <a:pt x="0" y="80151"/>
                                </a:lnTo>
                                <a:lnTo>
                                  <a:pt x="2070" y="72768"/>
                                </a:lnTo>
                                <a:lnTo>
                                  <a:pt x="5176" y="64332"/>
                                </a:lnTo>
                                <a:lnTo>
                                  <a:pt x="9317" y="54840"/>
                                </a:lnTo>
                                <a:lnTo>
                                  <a:pt x="14493" y="45348"/>
                                </a:lnTo>
                                <a:lnTo>
                                  <a:pt x="20704" y="35857"/>
                                </a:lnTo>
                                <a:lnTo>
                                  <a:pt x="27951" y="26365"/>
                                </a:lnTo>
                                <a:lnTo>
                                  <a:pt x="36232" y="18983"/>
                                </a:lnTo>
                                <a:lnTo>
                                  <a:pt x="43479" y="11601"/>
                                </a:lnTo>
                                <a:lnTo>
                                  <a:pt x="49690" y="6328"/>
                                </a:lnTo>
                                <a:lnTo>
                                  <a:pt x="56937" y="3164"/>
                                </a:lnTo>
                                <a:lnTo>
                                  <a:pt x="63148" y="1055"/>
                                </a:lnTo>
                                <a:lnTo>
                                  <a:pt x="67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1" name="Shape 1012"/>
                        <wps:cNvSpPr/>
                        <wps:spPr>
                          <a:xfrm>
                            <a:off x="67287" y="24256"/>
                            <a:ext cx="73500" cy="9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0" h="98079">
                                <a:moveTo>
                                  <a:pt x="70395" y="0"/>
                                </a:moveTo>
                                <a:lnTo>
                                  <a:pt x="72465" y="0"/>
                                </a:lnTo>
                                <a:lnTo>
                                  <a:pt x="73500" y="2109"/>
                                </a:lnTo>
                                <a:lnTo>
                                  <a:pt x="73500" y="6328"/>
                                </a:lnTo>
                                <a:lnTo>
                                  <a:pt x="71430" y="11601"/>
                                </a:lnTo>
                                <a:lnTo>
                                  <a:pt x="68324" y="18983"/>
                                </a:lnTo>
                                <a:lnTo>
                                  <a:pt x="59007" y="35857"/>
                                </a:lnTo>
                                <a:lnTo>
                                  <a:pt x="45549" y="54840"/>
                                </a:lnTo>
                                <a:lnTo>
                                  <a:pt x="31056" y="73823"/>
                                </a:lnTo>
                                <a:lnTo>
                                  <a:pt x="17599" y="87533"/>
                                </a:lnTo>
                                <a:lnTo>
                                  <a:pt x="12422" y="92806"/>
                                </a:lnTo>
                                <a:lnTo>
                                  <a:pt x="7246" y="95970"/>
                                </a:lnTo>
                                <a:lnTo>
                                  <a:pt x="4141" y="98079"/>
                                </a:lnTo>
                                <a:lnTo>
                                  <a:pt x="1035" y="97025"/>
                                </a:lnTo>
                                <a:lnTo>
                                  <a:pt x="0" y="94916"/>
                                </a:lnTo>
                                <a:lnTo>
                                  <a:pt x="1035" y="90697"/>
                                </a:lnTo>
                                <a:lnTo>
                                  <a:pt x="3106" y="85424"/>
                                </a:lnTo>
                                <a:lnTo>
                                  <a:pt x="6211" y="78041"/>
                                </a:lnTo>
                                <a:lnTo>
                                  <a:pt x="15528" y="61168"/>
                                </a:lnTo>
                                <a:lnTo>
                                  <a:pt x="28986" y="42185"/>
                                </a:lnTo>
                                <a:lnTo>
                                  <a:pt x="43479" y="23202"/>
                                </a:lnTo>
                                <a:lnTo>
                                  <a:pt x="55902" y="9492"/>
                                </a:lnTo>
                                <a:lnTo>
                                  <a:pt x="62113" y="4218"/>
                                </a:lnTo>
                                <a:lnTo>
                                  <a:pt x="66254" y="1055"/>
                                </a:lnTo>
                                <a:lnTo>
                                  <a:pt x="70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2" name="Shape 1013"/>
                        <wps:cNvSpPr/>
                        <wps:spPr>
                          <a:xfrm>
                            <a:off x="68322" y="24256"/>
                            <a:ext cx="93169" cy="11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69" h="114953">
                                <a:moveTo>
                                  <a:pt x="71430" y="0"/>
                                </a:moveTo>
                                <a:lnTo>
                                  <a:pt x="93169" y="22147"/>
                                </a:lnTo>
                                <a:lnTo>
                                  <a:pt x="24845" y="114953"/>
                                </a:lnTo>
                                <a:lnTo>
                                  <a:pt x="0" y="97025"/>
                                </a:lnTo>
                                <a:lnTo>
                                  <a:pt x="7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3" name="Shape 1014"/>
                        <wps:cNvSpPr/>
                        <wps:spPr>
                          <a:xfrm>
                            <a:off x="72463" y="28475"/>
                            <a:ext cx="87993" cy="10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3" h="106516">
                                <a:moveTo>
                                  <a:pt x="66254" y="0"/>
                                </a:moveTo>
                                <a:lnTo>
                                  <a:pt x="85922" y="22147"/>
                                </a:lnTo>
                                <a:lnTo>
                                  <a:pt x="86958" y="25311"/>
                                </a:lnTo>
                                <a:lnTo>
                                  <a:pt x="87993" y="28475"/>
                                </a:lnTo>
                                <a:lnTo>
                                  <a:pt x="85922" y="37966"/>
                                </a:lnTo>
                                <a:lnTo>
                                  <a:pt x="81782" y="48513"/>
                                </a:lnTo>
                                <a:lnTo>
                                  <a:pt x="74535" y="60113"/>
                                </a:lnTo>
                                <a:lnTo>
                                  <a:pt x="66254" y="72768"/>
                                </a:lnTo>
                                <a:lnTo>
                                  <a:pt x="55901" y="86478"/>
                                </a:lnTo>
                                <a:lnTo>
                                  <a:pt x="45549" y="97025"/>
                                </a:lnTo>
                                <a:lnTo>
                                  <a:pt x="36232" y="103353"/>
                                </a:lnTo>
                                <a:lnTo>
                                  <a:pt x="31056" y="105462"/>
                                </a:lnTo>
                                <a:lnTo>
                                  <a:pt x="27951" y="106516"/>
                                </a:lnTo>
                                <a:lnTo>
                                  <a:pt x="24845" y="106516"/>
                                </a:lnTo>
                                <a:lnTo>
                                  <a:pt x="21739" y="105462"/>
                                </a:lnTo>
                                <a:lnTo>
                                  <a:pt x="0" y="89643"/>
                                </a:lnTo>
                                <a:lnTo>
                                  <a:pt x="66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4" name="Shape 1015"/>
                        <wps:cNvSpPr/>
                        <wps:spPr>
                          <a:xfrm>
                            <a:off x="137682" y="50622"/>
                            <a:ext cx="22774" cy="4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43239">
                                <a:moveTo>
                                  <a:pt x="20704" y="0"/>
                                </a:moveTo>
                                <a:lnTo>
                                  <a:pt x="21739" y="3164"/>
                                </a:lnTo>
                                <a:lnTo>
                                  <a:pt x="22774" y="6328"/>
                                </a:lnTo>
                                <a:lnTo>
                                  <a:pt x="20704" y="15819"/>
                                </a:lnTo>
                                <a:lnTo>
                                  <a:pt x="16563" y="26365"/>
                                </a:lnTo>
                                <a:lnTo>
                                  <a:pt x="9317" y="37966"/>
                                </a:lnTo>
                                <a:lnTo>
                                  <a:pt x="6211" y="42185"/>
                                </a:lnTo>
                                <a:lnTo>
                                  <a:pt x="3106" y="43239"/>
                                </a:lnTo>
                                <a:lnTo>
                                  <a:pt x="2070" y="43239"/>
                                </a:lnTo>
                                <a:lnTo>
                                  <a:pt x="1035" y="43239"/>
                                </a:lnTo>
                                <a:lnTo>
                                  <a:pt x="0" y="42185"/>
                                </a:lnTo>
                                <a:lnTo>
                                  <a:pt x="0" y="40075"/>
                                </a:lnTo>
                                <a:lnTo>
                                  <a:pt x="2070" y="35857"/>
                                </a:lnTo>
                                <a:lnTo>
                                  <a:pt x="4141" y="31638"/>
                                </a:lnTo>
                                <a:lnTo>
                                  <a:pt x="11387" y="22147"/>
                                </a:lnTo>
                                <a:lnTo>
                                  <a:pt x="14493" y="17928"/>
                                </a:lnTo>
                                <a:lnTo>
                                  <a:pt x="17599" y="12655"/>
                                </a:lnTo>
                                <a:lnTo>
                                  <a:pt x="20704" y="6328"/>
                                </a:lnTo>
                                <a:lnTo>
                                  <a:pt x="20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5" name="Shape 1016"/>
                        <wps:cNvSpPr/>
                        <wps:spPr>
                          <a:xfrm>
                            <a:off x="68322" y="25311"/>
                            <a:ext cx="86958" cy="11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58" h="113898">
                                <a:moveTo>
                                  <a:pt x="68324" y="0"/>
                                </a:moveTo>
                                <a:lnTo>
                                  <a:pt x="86958" y="20037"/>
                                </a:lnTo>
                                <a:lnTo>
                                  <a:pt x="74535" y="36911"/>
                                </a:lnTo>
                                <a:lnTo>
                                  <a:pt x="67289" y="48512"/>
                                </a:lnTo>
                                <a:lnTo>
                                  <a:pt x="59007" y="61168"/>
                                </a:lnTo>
                                <a:lnTo>
                                  <a:pt x="51761" y="74878"/>
                                </a:lnTo>
                                <a:lnTo>
                                  <a:pt x="46584" y="87533"/>
                                </a:lnTo>
                                <a:lnTo>
                                  <a:pt x="45549" y="93861"/>
                                </a:lnTo>
                                <a:lnTo>
                                  <a:pt x="44514" y="99133"/>
                                </a:lnTo>
                                <a:lnTo>
                                  <a:pt x="45549" y="103352"/>
                                </a:lnTo>
                                <a:lnTo>
                                  <a:pt x="46584" y="107571"/>
                                </a:lnTo>
                                <a:lnTo>
                                  <a:pt x="40373" y="111789"/>
                                </a:lnTo>
                                <a:lnTo>
                                  <a:pt x="34162" y="113898"/>
                                </a:lnTo>
                                <a:lnTo>
                                  <a:pt x="28986" y="113898"/>
                                </a:lnTo>
                                <a:lnTo>
                                  <a:pt x="24845" y="112844"/>
                                </a:lnTo>
                                <a:lnTo>
                                  <a:pt x="0" y="94915"/>
                                </a:lnTo>
                                <a:lnTo>
                                  <a:pt x="68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6" name="Shape 1017"/>
                        <wps:cNvSpPr/>
                        <wps:spPr>
                          <a:xfrm>
                            <a:off x="47618" y="4218"/>
                            <a:ext cx="133542" cy="16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2" h="166630">
                                <a:moveTo>
                                  <a:pt x="133542" y="0"/>
                                </a:moveTo>
                                <a:lnTo>
                                  <a:pt x="11387" y="166630"/>
                                </a:lnTo>
                                <a:lnTo>
                                  <a:pt x="0" y="116008"/>
                                </a:lnTo>
                                <a:lnTo>
                                  <a:pt x="82817" y="2110"/>
                                </a:lnTo>
                                <a:lnTo>
                                  <a:pt x="133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7" name="Shape 1018"/>
                        <wps:cNvSpPr/>
                        <wps:spPr>
                          <a:xfrm>
                            <a:off x="43477" y="0"/>
                            <a:ext cx="137683" cy="17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3" h="170848">
                                <a:moveTo>
                                  <a:pt x="132507" y="0"/>
                                </a:moveTo>
                                <a:lnTo>
                                  <a:pt x="137683" y="4218"/>
                                </a:lnTo>
                                <a:lnTo>
                                  <a:pt x="15528" y="170848"/>
                                </a:lnTo>
                                <a:lnTo>
                                  <a:pt x="10352" y="166629"/>
                                </a:lnTo>
                                <a:lnTo>
                                  <a:pt x="0" y="117062"/>
                                </a:lnTo>
                                <a:lnTo>
                                  <a:pt x="83852" y="4218"/>
                                </a:lnTo>
                                <a:lnTo>
                                  <a:pt x="132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8" name="Shape 1019"/>
                        <wps:cNvSpPr/>
                        <wps:spPr>
                          <a:xfrm>
                            <a:off x="57970" y="4218"/>
                            <a:ext cx="118014" cy="16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4" h="160302">
                                <a:moveTo>
                                  <a:pt x="116979" y="0"/>
                                </a:moveTo>
                                <a:lnTo>
                                  <a:pt x="118014" y="1055"/>
                                </a:lnTo>
                                <a:lnTo>
                                  <a:pt x="1035" y="160302"/>
                                </a:lnTo>
                                <a:lnTo>
                                  <a:pt x="0" y="159247"/>
                                </a:lnTo>
                                <a:lnTo>
                                  <a:pt x="116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9" name="Shape 1020"/>
                        <wps:cNvSpPr/>
                        <wps:spPr>
                          <a:xfrm>
                            <a:off x="47618" y="5273"/>
                            <a:ext cx="121120" cy="15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20" h="153974">
                                <a:moveTo>
                                  <a:pt x="121120" y="0"/>
                                </a:moveTo>
                                <a:lnTo>
                                  <a:pt x="9317" y="153974"/>
                                </a:lnTo>
                                <a:lnTo>
                                  <a:pt x="0" y="112844"/>
                                </a:lnTo>
                                <a:lnTo>
                                  <a:pt x="80747" y="2110"/>
                                </a:lnTo>
                                <a:lnTo>
                                  <a:pt x="12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0" name="Shape 1021"/>
                        <wps:cNvSpPr/>
                        <wps:spPr>
                          <a:xfrm>
                            <a:off x="49688" y="101243"/>
                            <a:ext cx="49690" cy="5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0" h="58004">
                                <a:moveTo>
                                  <a:pt x="49690" y="0"/>
                                </a:moveTo>
                                <a:lnTo>
                                  <a:pt x="7247" y="58004"/>
                                </a:lnTo>
                                <a:lnTo>
                                  <a:pt x="0" y="25311"/>
                                </a:lnTo>
                                <a:lnTo>
                                  <a:pt x="5176" y="20038"/>
                                </a:lnTo>
                                <a:lnTo>
                                  <a:pt x="11387" y="15819"/>
                                </a:lnTo>
                                <a:lnTo>
                                  <a:pt x="18634" y="11601"/>
                                </a:lnTo>
                                <a:lnTo>
                                  <a:pt x="21740" y="10546"/>
                                </a:lnTo>
                                <a:lnTo>
                                  <a:pt x="25880" y="9492"/>
                                </a:lnTo>
                                <a:lnTo>
                                  <a:pt x="32092" y="9492"/>
                                </a:lnTo>
                                <a:lnTo>
                                  <a:pt x="37268" y="8437"/>
                                </a:lnTo>
                                <a:lnTo>
                                  <a:pt x="42444" y="5273"/>
                                </a:lnTo>
                                <a:lnTo>
                                  <a:pt x="4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1" name="Shape 1022"/>
                        <wps:cNvSpPr/>
                        <wps:spPr>
                          <a:xfrm>
                            <a:off x="67287" y="7382"/>
                            <a:ext cx="66254" cy="8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4" h="83315">
                                <a:moveTo>
                                  <a:pt x="61078" y="0"/>
                                </a:moveTo>
                                <a:lnTo>
                                  <a:pt x="66254" y="0"/>
                                </a:lnTo>
                                <a:lnTo>
                                  <a:pt x="50725" y="17929"/>
                                </a:lnTo>
                                <a:lnTo>
                                  <a:pt x="41408" y="30584"/>
                                </a:lnTo>
                                <a:lnTo>
                                  <a:pt x="37268" y="36911"/>
                                </a:lnTo>
                                <a:lnTo>
                                  <a:pt x="34162" y="42185"/>
                                </a:lnTo>
                                <a:lnTo>
                                  <a:pt x="32092" y="50621"/>
                                </a:lnTo>
                                <a:lnTo>
                                  <a:pt x="31056" y="54840"/>
                                </a:lnTo>
                                <a:lnTo>
                                  <a:pt x="30021" y="58004"/>
                                </a:lnTo>
                                <a:lnTo>
                                  <a:pt x="25880" y="63277"/>
                                </a:lnTo>
                                <a:lnTo>
                                  <a:pt x="20704" y="69605"/>
                                </a:lnTo>
                                <a:lnTo>
                                  <a:pt x="15528" y="74878"/>
                                </a:lnTo>
                                <a:lnTo>
                                  <a:pt x="9317" y="78041"/>
                                </a:lnTo>
                                <a:lnTo>
                                  <a:pt x="4141" y="81205"/>
                                </a:lnTo>
                                <a:lnTo>
                                  <a:pt x="0" y="83315"/>
                                </a:lnTo>
                                <a:lnTo>
                                  <a:pt x="61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2" name="Shape 1023"/>
                        <wps:cNvSpPr/>
                        <wps:spPr>
                          <a:xfrm>
                            <a:off x="60041" y="5273"/>
                            <a:ext cx="108697" cy="9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7" h="93861">
                                <a:moveTo>
                                  <a:pt x="108697" y="0"/>
                                </a:moveTo>
                                <a:lnTo>
                                  <a:pt x="95240" y="20038"/>
                                </a:lnTo>
                                <a:lnTo>
                                  <a:pt x="84887" y="23202"/>
                                </a:lnTo>
                                <a:lnTo>
                                  <a:pt x="76606" y="27420"/>
                                </a:lnTo>
                                <a:lnTo>
                                  <a:pt x="69359" y="31639"/>
                                </a:lnTo>
                                <a:lnTo>
                                  <a:pt x="63148" y="35857"/>
                                </a:lnTo>
                                <a:lnTo>
                                  <a:pt x="57972" y="41130"/>
                                </a:lnTo>
                                <a:lnTo>
                                  <a:pt x="53831" y="46403"/>
                                </a:lnTo>
                                <a:lnTo>
                                  <a:pt x="50725" y="51677"/>
                                </a:lnTo>
                                <a:lnTo>
                                  <a:pt x="47620" y="56950"/>
                                </a:lnTo>
                                <a:lnTo>
                                  <a:pt x="43479" y="66441"/>
                                </a:lnTo>
                                <a:lnTo>
                                  <a:pt x="38303" y="73823"/>
                                </a:lnTo>
                                <a:lnTo>
                                  <a:pt x="33127" y="79096"/>
                                </a:lnTo>
                                <a:lnTo>
                                  <a:pt x="25880" y="83315"/>
                                </a:lnTo>
                                <a:lnTo>
                                  <a:pt x="19669" y="86479"/>
                                </a:lnTo>
                                <a:lnTo>
                                  <a:pt x="12423" y="88588"/>
                                </a:lnTo>
                                <a:lnTo>
                                  <a:pt x="0" y="93861"/>
                                </a:lnTo>
                                <a:lnTo>
                                  <a:pt x="3106" y="90698"/>
                                </a:lnTo>
                                <a:lnTo>
                                  <a:pt x="20704" y="81206"/>
                                </a:lnTo>
                                <a:lnTo>
                                  <a:pt x="26916" y="76987"/>
                                </a:lnTo>
                                <a:lnTo>
                                  <a:pt x="32092" y="71714"/>
                                </a:lnTo>
                                <a:lnTo>
                                  <a:pt x="36232" y="67495"/>
                                </a:lnTo>
                                <a:lnTo>
                                  <a:pt x="39338" y="61168"/>
                                </a:lnTo>
                                <a:lnTo>
                                  <a:pt x="42444" y="54840"/>
                                </a:lnTo>
                                <a:lnTo>
                                  <a:pt x="44514" y="47458"/>
                                </a:lnTo>
                                <a:lnTo>
                                  <a:pt x="47620" y="42185"/>
                                </a:lnTo>
                                <a:lnTo>
                                  <a:pt x="50725" y="35857"/>
                                </a:lnTo>
                                <a:lnTo>
                                  <a:pt x="61077" y="24257"/>
                                </a:lnTo>
                                <a:lnTo>
                                  <a:pt x="73500" y="12655"/>
                                </a:lnTo>
                                <a:lnTo>
                                  <a:pt x="89028" y="1055"/>
                                </a:lnTo>
                                <a:lnTo>
                                  <a:pt x="108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03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3" name="Shape 1024"/>
                        <wps:cNvSpPr/>
                        <wps:spPr>
                          <a:xfrm>
                            <a:off x="50724" y="76987"/>
                            <a:ext cx="41409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9" h="69605">
                                <a:moveTo>
                                  <a:pt x="40373" y="0"/>
                                </a:moveTo>
                                <a:lnTo>
                                  <a:pt x="41409" y="1055"/>
                                </a:lnTo>
                                <a:lnTo>
                                  <a:pt x="0" y="69605"/>
                                </a:lnTo>
                                <a:lnTo>
                                  <a:pt x="0" y="65386"/>
                                </a:lnTo>
                                <a:lnTo>
                                  <a:pt x="40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4" name="Shape 1025"/>
                        <wps:cNvSpPr/>
                        <wps:spPr>
                          <a:xfrm>
                            <a:off x="49688" y="69605"/>
                            <a:ext cx="48655" cy="7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5" h="79096">
                                <a:moveTo>
                                  <a:pt x="43479" y="0"/>
                                </a:moveTo>
                                <a:lnTo>
                                  <a:pt x="44514" y="1055"/>
                                </a:lnTo>
                                <a:lnTo>
                                  <a:pt x="45549" y="1055"/>
                                </a:lnTo>
                                <a:lnTo>
                                  <a:pt x="48655" y="4218"/>
                                </a:lnTo>
                                <a:lnTo>
                                  <a:pt x="3106" y="79096"/>
                                </a:lnTo>
                                <a:lnTo>
                                  <a:pt x="0" y="72768"/>
                                </a:lnTo>
                                <a:lnTo>
                                  <a:pt x="0" y="70659"/>
                                </a:lnTo>
                                <a:lnTo>
                                  <a:pt x="43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5" name="Shape 1026"/>
                        <wps:cNvSpPr/>
                        <wps:spPr>
                          <a:xfrm>
                            <a:off x="49688" y="76987"/>
                            <a:ext cx="42444" cy="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4" h="69605">
                                <a:moveTo>
                                  <a:pt x="41409" y="0"/>
                                </a:moveTo>
                                <a:lnTo>
                                  <a:pt x="42444" y="1055"/>
                                </a:lnTo>
                                <a:lnTo>
                                  <a:pt x="1035" y="69605"/>
                                </a:lnTo>
                                <a:lnTo>
                                  <a:pt x="0" y="67495"/>
                                </a:lnTo>
                                <a:lnTo>
                                  <a:pt x="41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6" name="Shape 1027"/>
                        <wps:cNvSpPr/>
                        <wps:spPr>
                          <a:xfrm>
                            <a:off x="91097" y="63277"/>
                            <a:ext cx="1138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" h="13710">
                                <a:moveTo>
                                  <a:pt x="6211" y="0"/>
                                </a:moveTo>
                                <a:lnTo>
                                  <a:pt x="8282" y="0"/>
                                </a:lnTo>
                                <a:lnTo>
                                  <a:pt x="10352" y="0"/>
                                </a:lnTo>
                                <a:lnTo>
                                  <a:pt x="11387" y="1055"/>
                                </a:lnTo>
                                <a:lnTo>
                                  <a:pt x="11387" y="4218"/>
                                </a:lnTo>
                                <a:lnTo>
                                  <a:pt x="10352" y="6328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1600"/>
                                </a:lnTo>
                                <a:lnTo>
                                  <a:pt x="4141" y="13710"/>
                                </a:lnTo>
                                <a:lnTo>
                                  <a:pt x="2071" y="13710"/>
                                </a:lnTo>
                                <a:lnTo>
                                  <a:pt x="1035" y="13710"/>
                                </a:lnTo>
                                <a:lnTo>
                                  <a:pt x="0" y="11600"/>
                                </a:lnTo>
                                <a:lnTo>
                                  <a:pt x="0" y="9491"/>
                                </a:lnTo>
                                <a:lnTo>
                                  <a:pt x="1035" y="7382"/>
                                </a:lnTo>
                                <a:lnTo>
                                  <a:pt x="2071" y="4218"/>
                                </a:lnTo>
                                <a:lnTo>
                                  <a:pt x="4141" y="2109"/>
                                </a:lnTo>
                                <a:lnTo>
                                  <a:pt x="6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7" name="Shape 1028"/>
                        <wps:cNvSpPr/>
                        <wps:spPr>
                          <a:xfrm>
                            <a:off x="93167" y="65386"/>
                            <a:ext cx="7246" cy="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" h="8437">
                                <a:moveTo>
                                  <a:pt x="5176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1055"/>
                                </a:lnTo>
                                <a:lnTo>
                                  <a:pt x="7246" y="3164"/>
                                </a:lnTo>
                                <a:lnTo>
                                  <a:pt x="5176" y="6328"/>
                                </a:lnTo>
                                <a:lnTo>
                                  <a:pt x="3106" y="8437"/>
                                </a:lnTo>
                                <a:lnTo>
                                  <a:pt x="1035" y="8437"/>
                                </a:lnTo>
                                <a:lnTo>
                                  <a:pt x="0" y="8437"/>
                                </a:lnTo>
                                <a:lnTo>
                                  <a:pt x="0" y="7382"/>
                                </a:lnTo>
                                <a:lnTo>
                                  <a:pt x="0" y="6328"/>
                                </a:lnTo>
                                <a:lnTo>
                                  <a:pt x="1035" y="3164"/>
                                </a:lnTo>
                                <a:lnTo>
                                  <a:pt x="4141" y="1055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8" name="Shape 11189"/>
                        <wps:cNvSpPr/>
                        <wps:spPr>
                          <a:xfrm>
                            <a:off x="49688" y="144482"/>
                            <a:ext cx="9144" cy="4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3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391"/>
                                </a:lnTo>
                                <a:lnTo>
                                  <a:pt x="0" y="4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9" name="Shape 1030"/>
                        <wps:cNvSpPr/>
                        <wps:spPr>
                          <a:xfrm>
                            <a:off x="41407" y="194037"/>
                            <a:ext cx="19669" cy="5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" h="50622">
                                <a:moveTo>
                                  <a:pt x="9317" y="0"/>
                                </a:moveTo>
                                <a:lnTo>
                                  <a:pt x="11387" y="1055"/>
                                </a:lnTo>
                                <a:lnTo>
                                  <a:pt x="13458" y="3164"/>
                                </a:lnTo>
                                <a:lnTo>
                                  <a:pt x="16563" y="9492"/>
                                </a:lnTo>
                                <a:lnTo>
                                  <a:pt x="18634" y="20038"/>
                                </a:lnTo>
                                <a:lnTo>
                                  <a:pt x="19669" y="33748"/>
                                </a:lnTo>
                                <a:lnTo>
                                  <a:pt x="18634" y="42185"/>
                                </a:lnTo>
                                <a:lnTo>
                                  <a:pt x="18634" y="44294"/>
                                </a:lnTo>
                                <a:lnTo>
                                  <a:pt x="17599" y="47458"/>
                                </a:lnTo>
                                <a:lnTo>
                                  <a:pt x="14493" y="49567"/>
                                </a:lnTo>
                                <a:lnTo>
                                  <a:pt x="9317" y="50622"/>
                                </a:lnTo>
                                <a:lnTo>
                                  <a:pt x="5176" y="49567"/>
                                </a:lnTo>
                                <a:lnTo>
                                  <a:pt x="2070" y="47458"/>
                                </a:lnTo>
                                <a:lnTo>
                                  <a:pt x="1035" y="44294"/>
                                </a:lnTo>
                                <a:lnTo>
                                  <a:pt x="0" y="41130"/>
                                </a:lnTo>
                                <a:lnTo>
                                  <a:pt x="0" y="33748"/>
                                </a:lnTo>
                                <a:lnTo>
                                  <a:pt x="1035" y="20038"/>
                                </a:lnTo>
                                <a:lnTo>
                                  <a:pt x="3106" y="9492"/>
                                </a:lnTo>
                                <a:lnTo>
                                  <a:pt x="6211" y="3164"/>
                                </a:lnTo>
                                <a:lnTo>
                                  <a:pt x="7246" y="1055"/>
                                </a:lnTo>
                                <a:lnTo>
                                  <a:pt x="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0" name="Shape 1031"/>
                        <wps:cNvSpPr/>
                        <wps:spPr>
                          <a:xfrm>
                            <a:off x="43477" y="199310"/>
                            <a:ext cx="14493" cy="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42185">
                                <a:moveTo>
                                  <a:pt x="7246" y="0"/>
                                </a:moveTo>
                                <a:lnTo>
                                  <a:pt x="9317" y="1055"/>
                                </a:lnTo>
                                <a:lnTo>
                                  <a:pt x="10352" y="2109"/>
                                </a:lnTo>
                                <a:lnTo>
                                  <a:pt x="12422" y="8437"/>
                                </a:lnTo>
                                <a:lnTo>
                                  <a:pt x="13458" y="16874"/>
                                </a:lnTo>
                                <a:lnTo>
                                  <a:pt x="14493" y="26365"/>
                                </a:lnTo>
                                <a:lnTo>
                                  <a:pt x="14493" y="37966"/>
                                </a:lnTo>
                                <a:lnTo>
                                  <a:pt x="13458" y="39021"/>
                                </a:lnTo>
                                <a:lnTo>
                                  <a:pt x="12422" y="39021"/>
                                </a:lnTo>
                                <a:lnTo>
                                  <a:pt x="11387" y="41130"/>
                                </a:lnTo>
                                <a:lnTo>
                                  <a:pt x="10352" y="40075"/>
                                </a:lnTo>
                                <a:lnTo>
                                  <a:pt x="9317" y="41130"/>
                                </a:lnTo>
                                <a:lnTo>
                                  <a:pt x="8282" y="42185"/>
                                </a:lnTo>
                                <a:lnTo>
                                  <a:pt x="7246" y="41130"/>
                                </a:lnTo>
                                <a:lnTo>
                                  <a:pt x="6211" y="42185"/>
                                </a:lnTo>
                                <a:lnTo>
                                  <a:pt x="5176" y="40075"/>
                                </a:lnTo>
                                <a:lnTo>
                                  <a:pt x="4141" y="41130"/>
                                </a:lnTo>
                                <a:lnTo>
                                  <a:pt x="3106" y="40075"/>
                                </a:lnTo>
                                <a:lnTo>
                                  <a:pt x="3106" y="39021"/>
                                </a:lnTo>
                                <a:lnTo>
                                  <a:pt x="1035" y="39021"/>
                                </a:lnTo>
                                <a:lnTo>
                                  <a:pt x="1035" y="37966"/>
                                </a:lnTo>
                                <a:lnTo>
                                  <a:pt x="1035" y="36911"/>
                                </a:lnTo>
                                <a:lnTo>
                                  <a:pt x="1035" y="34803"/>
                                </a:lnTo>
                                <a:lnTo>
                                  <a:pt x="0" y="26365"/>
                                </a:lnTo>
                                <a:lnTo>
                                  <a:pt x="1035" y="16874"/>
                                </a:lnTo>
                                <a:lnTo>
                                  <a:pt x="2070" y="8437"/>
                                </a:lnTo>
                                <a:lnTo>
                                  <a:pt x="5176" y="2109"/>
                                </a:lnTo>
                                <a:lnTo>
                                  <a:pt x="6211" y="1055"/>
                                </a:lnTo>
                                <a:lnTo>
                                  <a:pt x="7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1" name="Shape 1032"/>
                        <wps:cNvSpPr/>
                        <wps:spPr>
                          <a:xfrm>
                            <a:off x="43477" y="203528"/>
                            <a:ext cx="14493" cy="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" h="37966">
                                <a:moveTo>
                                  <a:pt x="11387" y="0"/>
                                </a:moveTo>
                                <a:lnTo>
                                  <a:pt x="13458" y="9492"/>
                                </a:lnTo>
                                <a:lnTo>
                                  <a:pt x="14493" y="22147"/>
                                </a:lnTo>
                                <a:lnTo>
                                  <a:pt x="14493" y="33748"/>
                                </a:lnTo>
                                <a:lnTo>
                                  <a:pt x="13458" y="34803"/>
                                </a:lnTo>
                                <a:lnTo>
                                  <a:pt x="12422" y="34803"/>
                                </a:lnTo>
                                <a:lnTo>
                                  <a:pt x="11387" y="36912"/>
                                </a:lnTo>
                                <a:lnTo>
                                  <a:pt x="10352" y="35857"/>
                                </a:lnTo>
                                <a:lnTo>
                                  <a:pt x="9317" y="36912"/>
                                </a:lnTo>
                                <a:lnTo>
                                  <a:pt x="8282" y="37966"/>
                                </a:lnTo>
                                <a:lnTo>
                                  <a:pt x="7246" y="36912"/>
                                </a:lnTo>
                                <a:lnTo>
                                  <a:pt x="6211" y="37966"/>
                                </a:lnTo>
                                <a:lnTo>
                                  <a:pt x="5176" y="35857"/>
                                </a:lnTo>
                                <a:lnTo>
                                  <a:pt x="4141" y="36912"/>
                                </a:lnTo>
                                <a:lnTo>
                                  <a:pt x="3106" y="35857"/>
                                </a:lnTo>
                                <a:lnTo>
                                  <a:pt x="3106" y="34803"/>
                                </a:lnTo>
                                <a:lnTo>
                                  <a:pt x="1035" y="34803"/>
                                </a:lnTo>
                                <a:lnTo>
                                  <a:pt x="1035" y="33748"/>
                                </a:lnTo>
                                <a:lnTo>
                                  <a:pt x="1035" y="32693"/>
                                </a:lnTo>
                                <a:lnTo>
                                  <a:pt x="1035" y="30584"/>
                                </a:lnTo>
                                <a:lnTo>
                                  <a:pt x="0" y="22147"/>
                                </a:lnTo>
                                <a:lnTo>
                                  <a:pt x="1035" y="11601"/>
                                </a:lnTo>
                                <a:lnTo>
                                  <a:pt x="3106" y="2109"/>
                                </a:lnTo>
                                <a:lnTo>
                                  <a:pt x="4141" y="3164"/>
                                </a:lnTo>
                                <a:lnTo>
                                  <a:pt x="7246" y="3164"/>
                                </a:lnTo>
                                <a:lnTo>
                                  <a:pt x="10352" y="3164"/>
                                </a:lnTo>
                                <a:lnTo>
                                  <a:pt x="11387" y="2109"/>
                                </a:lnTo>
                                <a:lnTo>
                                  <a:pt x="11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2" name="Shape 1033"/>
                        <wps:cNvSpPr/>
                        <wps:spPr>
                          <a:xfrm>
                            <a:off x="48653" y="199310"/>
                            <a:ext cx="517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6" h="3164">
                                <a:moveTo>
                                  <a:pt x="2070" y="0"/>
                                </a:moveTo>
                                <a:lnTo>
                                  <a:pt x="4141" y="1055"/>
                                </a:lnTo>
                                <a:lnTo>
                                  <a:pt x="5176" y="3164"/>
                                </a:lnTo>
                                <a:lnTo>
                                  <a:pt x="4141" y="2109"/>
                                </a:lnTo>
                                <a:lnTo>
                                  <a:pt x="2070" y="1055"/>
                                </a:lnTo>
                                <a:lnTo>
                                  <a:pt x="0" y="2109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3" name="Shape 1034"/>
                        <wps:cNvSpPr/>
                        <wps:spPr>
                          <a:xfrm>
                            <a:off x="53829" y="202474"/>
                            <a:ext cx="1035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1055">
                                <a:moveTo>
                                  <a:pt x="1035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4" name="Shape 1035"/>
                        <wps:cNvSpPr/>
                        <wps:spPr>
                          <a:xfrm>
                            <a:off x="46583" y="200365"/>
                            <a:ext cx="8282" cy="6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" h="6328">
                                <a:moveTo>
                                  <a:pt x="4141" y="0"/>
                                </a:moveTo>
                                <a:lnTo>
                                  <a:pt x="6211" y="1055"/>
                                </a:lnTo>
                                <a:lnTo>
                                  <a:pt x="7246" y="2109"/>
                                </a:lnTo>
                                <a:lnTo>
                                  <a:pt x="8282" y="3164"/>
                                </a:lnTo>
                                <a:lnTo>
                                  <a:pt x="8282" y="5273"/>
                                </a:lnTo>
                                <a:lnTo>
                                  <a:pt x="7246" y="6328"/>
                                </a:lnTo>
                                <a:lnTo>
                                  <a:pt x="4141" y="6328"/>
                                </a:lnTo>
                                <a:lnTo>
                                  <a:pt x="1035" y="6328"/>
                                </a:lnTo>
                                <a:lnTo>
                                  <a:pt x="0" y="5273"/>
                                </a:lnTo>
                                <a:lnTo>
                                  <a:pt x="2070" y="1055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5" name="Shape 1036"/>
                        <wps:cNvSpPr/>
                        <wps:spPr>
                          <a:xfrm>
                            <a:off x="43477" y="188764"/>
                            <a:ext cx="15528" cy="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8" h="15819">
                                <a:moveTo>
                                  <a:pt x="5176" y="0"/>
                                </a:moveTo>
                                <a:lnTo>
                                  <a:pt x="7246" y="0"/>
                                </a:lnTo>
                                <a:lnTo>
                                  <a:pt x="10352" y="0"/>
                                </a:lnTo>
                                <a:lnTo>
                                  <a:pt x="13458" y="2110"/>
                                </a:lnTo>
                                <a:lnTo>
                                  <a:pt x="14493" y="4218"/>
                                </a:lnTo>
                                <a:lnTo>
                                  <a:pt x="15528" y="7382"/>
                                </a:lnTo>
                                <a:lnTo>
                                  <a:pt x="14493" y="10546"/>
                                </a:lnTo>
                                <a:lnTo>
                                  <a:pt x="13458" y="13710"/>
                                </a:lnTo>
                                <a:lnTo>
                                  <a:pt x="10352" y="14765"/>
                                </a:lnTo>
                                <a:lnTo>
                                  <a:pt x="7246" y="15819"/>
                                </a:lnTo>
                                <a:lnTo>
                                  <a:pt x="5176" y="14765"/>
                                </a:lnTo>
                                <a:lnTo>
                                  <a:pt x="2070" y="13710"/>
                                </a:lnTo>
                                <a:lnTo>
                                  <a:pt x="1035" y="10546"/>
                                </a:lnTo>
                                <a:lnTo>
                                  <a:pt x="0" y="7382"/>
                                </a:lnTo>
                                <a:lnTo>
                                  <a:pt x="1035" y="4218"/>
                                </a:lnTo>
                                <a:lnTo>
                                  <a:pt x="2070" y="2110"/>
                                </a:lnTo>
                                <a:lnTo>
                                  <a:pt x="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6" name="Shape 1037"/>
                        <wps:cNvSpPr/>
                        <wps:spPr>
                          <a:xfrm>
                            <a:off x="46583" y="190873"/>
                            <a:ext cx="9317" cy="1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10546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8282" y="9491"/>
                                </a:lnTo>
                                <a:lnTo>
                                  <a:pt x="6211" y="10546"/>
                                </a:lnTo>
                                <a:lnTo>
                                  <a:pt x="4141" y="10546"/>
                                </a:lnTo>
                                <a:lnTo>
                                  <a:pt x="3106" y="10546"/>
                                </a:lnTo>
                                <a:lnTo>
                                  <a:pt x="1035" y="9491"/>
                                </a:lnTo>
                                <a:lnTo>
                                  <a:pt x="0" y="7382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7" name="Shape 1038"/>
                        <wps:cNvSpPr/>
                        <wps:spPr>
                          <a:xfrm>
                            <a:off x="55900" y="239385"/>
                            <a:ext cx="0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">
                                <a:moveTo>
                                  <a:pt x="0" y="1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8" name="Shape 1039"/>
                        <wps:cNvSpPr/>
                        <wps:spPr>
                          <a:xfrm>
                            <a:off x="55900" y="235167"/>
                            <a:ext cx="2071" cy="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" h="4219">
                                <a:moveTo>
                                  <a:pt x="2071" y="0"/>
                                </a:moveTo>
                                <a:lnTo>
                                  <a:pt x="2071" y="1055"/>
                                </a:lnTo>
                                <a:lnTo>
                                  <a:pt x="2071" y="3164"/>
                                </a:lnTo>
                                <a:lnTo>
                                  <a:pt x="0" y="421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2109"/>
                                </a:lnTo>
                                <a:lnTo>
                                  <a:pt x="2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9" name="Shape 1040"/>
                        <wps:cNvSpPr/>
                        <wps:spPr>
                          <a:xfrm>
                            <a:off x="55900" y="210911"/>
                            <a:ext cx="0" cy="2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10">
                                <a:moveTo>
                                  <a:pt x="0" y="2531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0" name="Shape 11190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1" name="Shape 11191"/>
                        <wps:cNvSpPr/>
                        <wps:spPr>
                          <a:xfrm>
                            <a:off x="52794" y="213020"/>
                            <a:ext cx="9144" cy="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4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475"/>
                                </a:lnTo>
                                <a:lnTo>
                                  <a:pt x="0" y="2847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2" name="Shape 11192"/>
                        <wps:cNvSpPr/>
                        <wps:spPr>
                          <a:xfrm>
                            <a:off x="52794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3" name="Shape 11193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4" name="Shape 11194"/>
                        <wps:cNvSpPr/>
                        <wps:spPr>
                          <a:xfrm>
                            <a:off x="50724" y="21407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5" name="Shape 11195"/>
                        <wps:cNvSpPr/>
                        <wps:spPr>
                          <a:xfrm>
                            <a:off x="50724" y="2393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6" name="Shape 1043"/>
                        <wps:cNvSpPr/>
                        <wps:spPr>
                          <a:xfrm>
                            <a:off x="48653" y="214075"/>
                            <a:ext cx="2070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" h="27420">
                                <a:moveTo>
                                  <a:pt x="0" y="0"/>
                                </a:moveTo>
                                <a:lnTo>
                                  <a:pt x="1035" y="25311"/>
                                </a:lnTo>
                                <a:lnTo>
                                  <a:pt x="1035" y="26365"/>
                                </a:lnTo>
                                <a:lnTo>
                                  <a:pt x="2070" y="25311"/>
                                </a:lnTo>
                                <a:lnTo>
                                  <a:pt x="2070" y="26365"/>
                                </a:lnTo>
                                <a:lnTo>
                                  <a:pt x="2070" y="27420"/>
                                </a:lnTo>
                                <a:lnTo>
                                  <a:pt x="1035" y="27420"/>
                                </a:lnTo>
                                <a:lnTo>
                                  <a:pt x="0" y="27420"/>
                                </a:lnTo>
                                <a:lnTo>
                                  <a:pt x="0" y="2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7" name="Shape 11196"/>
                        <wps:cNvSpPr/>
                        <wps:spPr>
                          <a:xfrm>
                            <a:off x="45548" y="2383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8" name="Shape 11197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9" name="Shape 11198"/>
                        <wps:cNvSpPr/>
                        <wps:spPr>
                          <a:xfrm>
                            <a:off x="45548" y="213020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0" name="Shape 11199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1" name="Shape 11200"/>
                        <wps:cNvSpPr/>
                        <wps:spPr>
                          <a:xfrm>
                            <a:off x="43477" y="2362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2" name="Shape 11201"/>
                        <wps:cNvSpPr/>
                        <wps:spPr>
                          <a:xfrm>
                            <a:off x="43477" y="211965"/>
                            <a:ext cx="9144" cy="2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20"/>
                                </a:lnTo>
                                <a:lnTo>
                                  <a:pt x="0" y="27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3" name="Shape 1046"/>
                        <wps:cNvSpPr/>
                        <wps:spPr>
                          <a:xfrm>
                            <a:off x="46583" y="196146"/>
                            <a:ext cx="9317" cy="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5273">
                                <a:moveTo>
                                  <a:pt x="0" y="0"/>
                                </a:moveTo>
                                <a:lnTo>
                                  <a:pt x="2070" y="3164"/>
                                </a:lnTo>
                                <a:lnTo>
                                  <a:pt x="5176" y="4219"/>
                                </a:lnTo>
                                <a:lnTo>
                                  <a:pt x="7246" y="3164"/>
                                </a:lnTo>
                                <a:lnTo>
                                  <a:pt x="9317" y="2110"/>
                                </a:lnTo>
                                <a:lnTo>
                                  <a:pt x="7246" y="4219"/>
                                </a:lnTo>
                                <a:lnTo>
                                  <a:pt x="4141" y="5273"/>
                                </a:lnTo>
                                <a:lnTo>
                                  <a:pt x="3106" y="5273"/>
                                </a:lnTo>
                                <a:lnTo>
                                  <a:pt x="1035" y="4219"/>
                                </a:lnTo>
                                <a:lnTo>
                                  <a:pt x="0" y="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77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4" name="Shape 1047"/>
                        <wps:cNvSpPr/>
                        <wps:spPr>
                          <a:xfrm>
                            <a:off x="46583" y="190873"/>
                            <a:ext cx="9317" cy="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" h="9491">
                                <a:moveTo>
                                  <a:pt x="4141" y="0"/>
                                </a:moveTo>
                                <a:lnTo>
                                  <a:pt x="6211" y="1054"/>
                                </a:lnTo>
                                <a:lnTo>
                                  <a:pt x="8282" y="2109"/>
                                </a:lnTo>
                                <a:lnTo>
                                  <a:pt x="9317" y="3163"/>
                                </a:lnTo>
                                <a:lnTo>
                                  <a:pt x="9317" y="5273"/>
                                </a:lnTo>
                                <a:lnTo>
                                  <a:pt x="9317" y="7382"/>
                                </a:lnTo>
                                <a:lnTo>
                                  <a:pt x="7246" y="8437"/>
                                </a:lnTo>
                                <a:lnTo>
                                  <a:pt x="5176" y="9491"/>
                                </a:lnTo>
                                <a:lnTo>
                                  <a:pt x="2070" y="8437"/>
                                </a:lnTo>
                                <a:lnTo>
                                  <a:pt x="0" y="5273"/>
                                </a:lnTo>
                                <a:lnTo>
                                  <a:pt x="0" y="3163"/>
                                </a:lnTo>
                                <a:lnTo>
                                  <a:pt x="1035" y="2109"/>
                                </a:lnTo>
                                <a:lnTo>
                                  <a:pt x="3106" y="1054"/>
                                </a:lnTo>
                                <a:lnTo>
                                  <a:pt x="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A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5" name="Shape 1048"/>
                        <wps:cNvSpPr/>
                        <wps:spPr>
                          <a:xfrm>
                            <a:off x="51759" y="192982"/>
                            <a:ext cx="3106" cy="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" h="3164">
                                <a:moveTo>
                                  <a:pt x="1035" y="0"/>
                                </a:moveTo>
                                <a:lnTo>
                                  <a:pt x="2070" y="1055"/>
                                </a:lnTo>
                                <a:lnTo>
                                  <a:pt x="3106" y="2109"/>
                                </a:lnTo>
                                <a:lnTo>
                                  <a:pt x="2070" y="3164"/>
                                </a:lnTo>
                                <a:lnTo>
                                  <a:pt x="1035" y="3164"/>
                                </a:lnTo>
                                <a:lnTo>
                                  <a:pt x="0" y="3164"/>
                                </a:lnTo>
                                <a:lnTo>
                                  <a:pt x="0" y="2109"/>
                                </a:lnTo>
                                <a:lnTo>
                                  <a:pt x="0" y="105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E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32715" id="Группа 716" o:spid="_x0000_s1026" style="position:absolute;margin-left:-13.9pt;margin-top:.45pt;width:60.95pt;height:37.05pt;z-index:251705344;mso-width-relative:margin;mso-height-relative:margin" coordsize="4389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">
                <v:shape id="Shape 921" o:spid="_x0000_s1027" style="position:absolute;left:1262;top:5114;width:2609;height:897;visibility:visible;mso-wrap-style:square;v-text-anchor:top" coordsize="260873,8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" path="m196690,r20704,l233958,r13458,3164l252592,4218r4140,3164l258803,9492r2070,3163l260873,16874r-2070,4218l256732,24256r-8281,7382l237064,39021r-15529,8437l203937,54840r-19669,8437l161493,69604r-23810,6328l112838,82260,90063,85423,68324,88587,48655,89642,30021,88587r-8282,l14493,86478,9317,84369,4141,82260,1035,80151,,75932,,72768,1035,69604,3106,65386,7246,61167,17599,52731,33127,44294,50725,35857,72465,27420,96275,20038r26915,-7383l149070,7382,173916,3164,196690,xe" fillcolor="#a5bed2" stroked="f" strokeweight="0">
                  <v:stroke miterlimit="83231f" joinstyle="miter"/>
                  <v:path arrowok="t" textboxrect="0,0,260873,89642"/>
                </v:shape>
                <v:shape id="Shape 922" o:spid="_x0000_s1028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" path="m,l13458,5273,25880,9492r12423,2109l49690,12655,44514,78041,39338,72769,35197,69605,30021,66441,25880,65386r-6211,l16564,65386,7247,27420,,xe" fillcolor="#082b67" stroked="f" strokeweight="0">
                  <v:stroke miterlimit="83231f" joinstyle="miter"/>
                  <v:path arrowok="t" textboxrect="0,0,49690,78041"/>
                </v:shape>
                <v:shape id="Shape 923" o:spid="_x0000_s1029" style="position:absolute;left:1356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" path="m,l13458,5273,25880,9492r12423,2109l49690,12655,44514,78041,39338,72769,35197,69605,30021,66441,25880,65386r-6211,l16564,65386,7247,27420,,xe" fillcolor="#edd6a5" stroked="f" strokeweight="0">
                  <v:stroke miterlimit="83231f" joinstyle="miter"/>
                  <v:path arrowok="t" textboxrect="0,0,49690,78041"/>
                </v:shape>
                <v:shape id="Shape 924" o:spid="_x0000_s1030" style="position:absolute;left:1935;top:4882;width:497;height:781;visibility:visible;mso-wrap-style:square;v-text-anchor:top" coordsize="49690,7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" path="m49690,l43479,20038,37267,40076,30021,65386r-2070,l21739,65386r-5176,1055l12422,69605,7246,72769,2070,78041,,12655,11387,11601,23810,9492,36232,5273,49690,xe" fillcolor="#edd6a5" stroked="f" strokeweight="0">
                  <v:stroke miterlimit="83231f" joinstyle="miter"/>
                  <v:path arrowok="t" textboxrect="0,0,49690,78041"/>
                </v:shape>
                <v:shape id="Shape 925" o:spid="_x0000_s1031" style="position:absolute;left:2236;top:5483;width:20;height:53;visibility:visible;mso-wrap-style:square;v-text-anchor:top" coordsize="2071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" path="m,5273l2071,,,5273xe" fillcolor="#082b67" stroked="f" strokeweight="0">
                  <v:stroke miterlimit="83231f" joinstyle="miter"/>
                  <v:path arrowok="t" textboxrect="0,0,2071,5273"/>
                </v:shape>
                <v:shape id="Shape 926" o:spid="_x0000_s1032" style="position:absolute;left:2256;top:5452;width:11;height:31;visibility:visible;mso-wrap-style:square;v-text-anchor:top" coordsize="1035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" path="m,3164l1035,,,3164xe" fillcolor="#05204d" stroked="f" strokeweight="0">
                  <v:stroke miterlimit="83231f" joinstyle="miter"/>
                  <v:path arrowok="t" textboxrect="0,0,1035,3164"/>
                </v:shape>
                <v:shape id="Shape 927" o:spid="_x0000_s1033" style="position:absolute;left:1935;top:4872;width:508;height:664;visibility:visible;mso-wrap-style:square;v-text-anchor:top" coordsize="5072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" path="m50725,l46584,9492,42444,25311,33127,56949r,1055l32092,61168r-2071,5273l27951,66441r-6212,l23810,49567r,-7382l22774,34803,20704,28475,18634,26365,16563,24256,13458,22147,9317,20038,,18983,,13710,11387,12655,23810,9492,37267,5273,50725,xe" fillcolor="#d6c192" stroked="f" strokeweight="0">
                  <v:stroke miterlimit="83231f" joinstyle="miter"/>
                  <v:path arrowok="t" textboxrect="0,0,50725,66441"/>
                </v:shape>
                <v:shape id="Shape 928" o:spid="_x0000_s1034" style="position:absolute;left:1842;top:5009;width:11;height:53;visibility:visible;mso-wrap-style:square;v-text-anchor:top" coordsize="1035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" path="m,5273l1035,,,5273xe" fillcolor="#05204d" stroked="f" strokeweight="0">
                  <v:stroke miterlimit="83231f" joinstyle="miter"/>
                  <v:path arrowok="t" textboxrect="0,0,1035,5273"/>
                </v:shape>
                <v:shape id="Shape 929" o:spid="_x0000_s1035" style="position:absolute;left:1356;top:4882;width:497;height:180;visibility:visible;mso-wrap-style:square;v-text-anchor:top" coordsize="49690,17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" path="m,l13458,5273,25880,9492r12423,2109l49690,12655r-1035,5274l33127,16874,20704,14765,11387,12655,3106,10546,,xe" fillcolor="black" stroked="f" strokeweight="0">
                  <v:stroke miterlimit="83231f" joinstyle="miter"/>
                  <v:path arrowok="t" textboxrect="0,0,49690,17929"/>
                </v:shape>
                <v:shape id="Shape 930" o:spid="_x0000_s1036" style="position:absolute;left:1428;top:5093;width:166;height:443;visibility:visible;mso-wrap-style:square;v-text-anchor:top" coordsize="16563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" path="m,l5176,1055,8282,2109r3105,3164l13458,10546r3105,33748l11387,44294r-2070,l6211,24256,3106,10546,,xe" fillcolor="#f6ebce" stroked="f" strokeweight="0">
                  <v:stroke miterlimit="83231f" joinstyle="miter"/>
                  <v:path arrowok="t" textboxrect="0,0,16563,44294"/>
                </v:shape>
                <v:shape id="Shape 931" o:spid="_x0000_s1037" style="position:absolute;left:1946;top:5156;width:114;height:507;visibility:visible;mso-wrap-style:square;v-text-anchor:top" coordsize="11387,5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" path="m6211,l8282,,9317,2110r2070,9491l11387,25311r,15819l6211,45349,1035,50621,,22147,2070,9492,4141,3164,5176,1055,6211,xe" fillcolor="#f6ebce" stroked="f" strokeweight="0">
                  <v:stroke miterlimit="83231f" joinstyle="miter"/>
                  <v:path arrowok="t" textboxrect="0,0,11387,50621"/>
                </v:shape>
                <v:shape id="Shape 932" o:spid="_x0000_s1038" style="position:absolute;left:1718;top:5114;width:124;height:549;visibility:visible;mso-wrap-style:square;v-text-anchor:top" coordsize="12422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" path="m9317,r1035,l12422,1055,8282,54840,4141,50622,,47458,1035,28475,3106,12655,5176,6328,7247,2109,9317,xe" fillcolor="#d6c192" stroked="f" strokeweight="0">
                  <v:stroke miterlimit="83231f" joinstyle="miter"/>
                  <v:path arrowok="t" textboxrect="0,0,12422,54840"/>
                </v:shape>
                <v:shape id="Shape 933" o:spid="_x0000_s1039" style="position:absolute;left:1832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" path="m21739,l36232,,49690,,61077,2110r5177,2108l69359,6328r2071,1054l72465,9492r-1035,2109l69359,13710r-3105,2109l61077,16874,49690,18983,36232,20038,21739,18983,10352,16874,6211,15819,2070,13710,,11601,,9492,,7382,2070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4" o:spid="_x0000_s1040" style="position:absolute;left:1211;top:5399;width:724;height:200;visibility:visible;mso-wrap-style:square;v-text-anchor:top" coordsize="72465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" path="m21739,l36232,,50725,,62113,2110r4141,2108l69359,6328r2071,1054l72465,9492r-1035,2109l69359,13710r-3105,2109l62113,16874,50725,18983,36232,20038,21739,18983,10352,16874,6211,15819,3106,13710,1035,11601,,9492,1035,7382,3106,6328,6211,4218,10352,2110,21739,xe" fillcolor="black" stroked="f" strokeweight="0">
                  <v:stroke miterlimit="83231f" joinstyle="miter"/>
                  <v:path arrowok="t" textboxrect="0,0,72465,20038"/>
                </v:shape>
                <v:shape id="Shape 935" o:spid="_x0000_s1041" style="position:absolute;left:1211;top:4998;width:1345;height:549;visibility:visible;mso-wrap-style:square;v-text-anchor:top" coordsize="134578,5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" path="m132507,r2071,49567l119049,53785r-12422,1055l95239,53785,85923,52731,79711,49567,74535,47458,70394,44294,60042,47458,49690,49567,37268,50622,25880,51676,7247,50622,,49567,,4218,8282,8437r7246,1055l22775,9492,28986,8437,34162,6328,38303,4218,42444,2109r7246,4219l57972,8437r9317,2109l71430,11601r5176,-1055l84887,8437,90063,5273,92134,3164r8282,2109l107662,6328r7246,-1055l121120,4218r8282,-2109l132507,xe" fillcolor="black" stroked="f" strokeweight="0">
                  <v:stroke miterlimit="83231f" joinstyle="miter"/>
                  <v:path arrowok="t" textboxrect="0,0,134578,54840"/>
                </v:shape>
                <v:shape id="Shape 936" o:spid="_x0000_s1042" style="position:absolute;left:1997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" path="m15528,r5176,1055l24845,2109r-1035,l21739,49567r-6211,l8282,48512,1035,45348,,6328,2070,5273,8282,2109,11387,1055,15528,xe" fillcolor="#454545" stroked="f" strokeweight="0">
                  <v:stroke miterlimit="83231f" joinstyle="miter"/>
                  <v:path arrowok="t" textboxrect="0,0,24845,49567"/>
                </v:shape>
                <v:shape id="Shape 937" o:spid="_x0000_s1043" style="position:absolute;left:1283;top:4946;width:249;height:495;visibility:visible;mso-wrap-style:square;v-text-anchor:top" coordsize="24845,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" path="m15528,r4141,1055l24845,2109r-2070,l21739,49567r-6211,l8282,48512,1035,45348,,6328,2070,5273,7246,2109,11387,1055,15528,xe" fillcolor="#454545" stroked="f" strokeweight="0">
                  <v:stroke miterlimit="83231f" joinstyle="miter"/>
                  <v:path arrowok="t" textboxrect="0,0,24845,49567"/>
                </v:shape>
                <v:shape id="Shape 938" o:spid="_x0000_s1044" style="position:absolute;left:1853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" path="m36232,r8282,1055l50725,3164r6212,3164l62113,10546r5176,6328l70394,23201r2071,6328l73500,36911r,9492l66254,51676r-8282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39" o:spid="_x0000_s1045" style="position:absolute;left:1894;top:5831;width:642;height:148;visibility:visible;mso-wrap-style:square;v-text-anchor:top" coordsize="64183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" path="m64183,r,4218l56937,9492r-8282,3163l40373,13710r-7246,1055l26916,13710,20704,12655,9317,9492,2070,6328,,4218,,1055,8282,4218r9317,3164l25880,8437r7247,l40373,8437,46585,7382,55902,4218,62113,1055,64183,xe" fillcolor="#4d4d4d" stroked="f" strokeweight="0">
                  <v:stroke miterlimit="83231f" joinstyle="miter"/>
                  <v:path arrowok="t" textboxrect="0,0,64183,14765"/>
                </v:shape>
                <v:shape id="Shape 940" o:spid="_x0000_s1046" style="position:absolute;left:1904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" path="m26916,r5176,l37268,r5176,1055l48655,4218,44514,3164,36233,2109r-5177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1" o:spid="_x0000_s1047" style="position:absolute;left:1956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" path="m20704,r2071,l15528,2109,10352,6328,9317,8437,8282,10546r,3164l8282,15819r1035,3164l8282,22146,6211,24256,4141,25310r-2071,l1035,24256,,21092,1035,15819,3106,11601,6211,7382,10352,4218,14493,2109,20704,xe" fillcolor="#696969" stroked="f" strokeweight="0">
                  <v:stroke miterlimit="83231f" joinstyle="miter"/>
                  <v:path arrowok="t" textboxrect="0,0,22775,25310"/>
                </v:shape>
                <v:shape id="Shape 942" o:spid="_x0000_s1048" style="position:absolute;left:2029;top:5578;width:41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3" o:spid="_x0000_s1049" style="position:absolute;left:1169;top:5431;width:735;height:601;visibility:visible;mso-wrap-style:square;v-text-anchor:top" coordsize="73500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" path="m36232,r7247,1055l50725,3164r6212,3164l62113,10546r5176,6328l70394,23201r2071,6328l73500,36911r,9492l66254,51676r-9317,4218l47620,59058,37268,60113,25880,59058,15528,55894,7247,51676,,46403,,36911,1035,29529,3106,23201,6211,16874r5176,-6328l16563,6328,22775,3164,28986,1055,36232,xe" fillcolor="black" stroked="f" strokeweight="0">
                  <v:stroke miterlimit="83231f" joinstyle="miter"/>
                  <v:path arrowok="t" textboxrect="0,0,73500,60113"/>
                </v:shape>
                <v:shape id="Shape 944" o:spid="_x0000_s1050" style="position:absolute;left:1200;top:5842;width:642;height:137;visibility:visible;mso-wrap-style:square;v-text-anchor:top" coordsize="64183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" path="m,l9317,3164r9317,3164l25880,7382r7247,l40373,7382,46585,6328,55901,4218,62113,1055,64183,r,4218l55901,8437r-7246,3164l41408,12655r-7246,1055l26916,12655,20704,11601,10352,8437,3106,5273,1035,3164,,xe" fillcolor="#4d4d4d" stroked="f" strokeweight="0">
                  <v:stroke miterlimit="83231f" joinstyle="miter"/>
                  <v:path arrowok="t" textboxrect="0,0,64183,13710"/>
                </v:shape>
                <v:shape id="Shape 945" o:spid="_x0000_s1051" style="position:absolute;left:1221;top:5494;width:487;height:358;visibility:visible;mso-wrap-style:square;v-text-anchor:top" coordsize="48655,3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" path="m26916,r5176,l37268,r5176,1055l48655,4218,44514,3164,36232,2109r-5176,l26916,4218,23810,6328,22775,8437r,3164l22775,14764r2070,2109l28986,21092r2070,2109l33127,25310r1035,3164l33127,31638r-1035,2109l31056,34802r-4140,1054l20704,35856,15528,34802,4141,31638,,29529,1035,25310,2071,20037,5176,14764,9317,9491,15528,5273,22775,2109,26916,xe" fillcolor="#282828" stroked="f" strokeweight="0">
                  <v:stroke miterlimit="83231f" joinstyle="miter"/>
                  <v:path arrowok="t" textboxrect="0,0,48655,35856"/>
                </v:shape>
                <v:shape id="Shape 946" o:spid="_x0000_s1052" style="position:absolute;left:1273;top:5504;width:228;height:254;visibility:visible;mso-wrap-style:square;v-text-anchor:top" coordsize="22775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" path="m20704,r2071,l15528,2109,10352,6328,9317,8437,8282,10546r,3164l8282,15819r1035,3164l8282,22146,6211,24256,4141,25310r-2071,l1035,24256,,21092,1035,15819,3106,11601,6211,7382,10352,4218,13458,2109,20704,xe" fillcolor="#696969" stroked="f" strokeweight="0">
                  <v:stroke miterlimit="83231f" joinstyle="miter"/>
                  <v:path arrowok="t" textboxrect="0,0,22775,25310"/>
                </v:shape>
                <v:shape id="Shape 947" o:spid="_x0000_s1053" style="position:absolute;left:1345;top:5578;width:42;height:32;visibility:visible;mso-wrap-style:square;v-text-anchor:top" coordsize="414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" path="m1035,l2070,,3106,,4141,1055,3106,3164r-1036,l1035,3164,,1055,1035,xe" stroked="f" strokeweight="0">
                  <v:stroke miterlimit="83231f" joinstyle="miter"/>
                  <v:path arrowok="t" textboxrect="0,0,4141,3164"/>
                </v:shape>
                <v:shape id="Shape 948" o:spid="_x0000_s1054" style="position:absolute;top:1381;width:1656;height:1624;visibility:visible;mso-wrap-style:square;v-text-anchor:top" coordsize="165632,16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" path="m53829,r7247,1054l64181,2109r1036,1055l68322,8437r2071,8437l76604,39020r4141,10534l85921,60100r3105,4219l93167,68537r3106,3164l100414,74865r6211,2109l112836,78029r5176,l123189,76974r9316,-3164l140787,71701r6211,l154245,72756r3105,1054l160456,75919r3106,2110l165632,82247r-1035,2109l163562,88575r-5176,10546l150104,111776r-10352,13710l121118,151852r-8282,10546l103519,158180,82815,145524,71428,138142,59005,129705r-9317,-9492l42442,111776,32091,94902,23810,78029,10352,49554,2070,30583,,23201,6211,17928r8282,-5273l23810,7382,34162,4218,44512,1054,53829,xe" fillcolor="black" stroked="f" strokeweight="0">
                  <v:stroke miterlimit="83231f" joinstyle="miter"/>
                  <v:path arrowok="t" textboxrect="0,0,165632,162398"/>
                </v:shape>
                <v:shape id="Shape 949" o:spid="_x0000_s1055" style="position:absolute;left:93;top:991;width:569;height:569;visibility:visible;mso-wrap-style:square;v-text-anchor:top" coordsize="56935,5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" path="m24845,r5176,l35196,r5176,2109l45548,4218r4141,4219l52794,12655r2071,5273l55900,23202r1035,5273l55900,33748r-2071,5273l50724,44294r-3106,4219l42442,52731r-5176,2109l32090,56949r-5174,l21739,56949,16563,54840,11387,52731,7247,49567,4141,44294,1035,40075,,34803,,28475,1035,23202,3106,17928,5176,12655,9317,8437,14493,4218,18634,2109,24845,xe" fillcolor="black" stroked="f" strokeweight="0">
                  <v:stroke miterlimit="83231f" joinstyle="miter"/>
                  <v:path arrowok="t" textboxrect="0,0,56935,56949"/>
                </v:shape>
                <v:shape id="Shape 950" o:spid="_x0000_s1056" style="position:absolute;left:186;top:1086;width:373;height:379;visibility:visible;mso-wrap-style:square;v-text-anchor:top" coordsize="37266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" path="m19669,r4139,l26914,1055r3105,2109l33125,5273r2070,3164l36231,11601r1035,4218l37266,18983r,3164l36231,26365r-2071,3165l31055,32693r-3106,2109l24843,36912r-3105,1054l17599,37966r-3106,l11387,36912,8282,34802,5176,32693,3106,29530,1035,26365r,-3163l,18983,1035,15819,2070,11601,4141,8437,6211,6328,9317,3164,13458,2109,16563,1055,19669,xe" fillcolor="#edd6a5" stroked="f" strokeweight="0">
                  <v:stroke miterlimit="83231f" joinstyle="miter"/>
                  <v:path arrowok="t" textboxrect="0,0,37266,37966"/>
                </v:shape>
                <v:shape id="Shape 951" o:spid="_x0000_s1057" style="position:absolute;left:2515;top:1497;width:1346;height:1582;visibility:visible;mso-wrap-style:square;v-text-anchor:top" coordsize="134577,15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" path="m80746,r9317,1055l100415,4218r10353,3164l120084,12655r9317,5273l134577,23201r-2070,7383l124225,49554,110768,78029r-8282,16874l92134,111777r-3106,4218l84887,120214r-10352,8436l63148,136033r-11387,7382l30021,153961r-8282,4219l6211,108613,,69592r4141,2109l13458,74865r6211,1055l25880,75920r5176,-1055l36232,72756r4141,-3164l43479,66428r6211,-9492l53831,47445,57972,36899,64183,16874,66253,8437,69359,3164,70394,2109,73500,1055,80746,xe" fillcolor="black" stroked="f" strokeweight="0">
                  <v:stroke miterlimit="83231f" joinstyle="miter"/>
                  <v:path arrowok="t" textboxrect="0,0,134577,158180"/>
                </v:shape>
                <v:shape id="Shape 952" o:spid="_x0000_s1058" style="position:absolute;left:3198;top:1381;width:663;height:475;visibility:visible;mso-wrap-style:square;v-text-anchor:top" coordsize="66254,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" path="m18634,r5176,l28986,r6211,1054l41409,3164r6211,3163l52796,10546r5176,4218l62113,20037r3105,5273l66254,29529r,5273l64183,39020r-4141,3164l55901,44293r-6211,2097l43479,47445r-7246,l30021,46390,23810,45336,17599,43239,12423,40075,8282,36911,5176,32693,2070,28474,1035,24256,,18983,1035,14764,2070,10546,5176,7382,9317,4218,13458,2109,18634,xe" fillcolor="black" stroked="f" strokeweight="0">
                  <v:stroke miterlimit="83231f" joinstyle="miter"/>
                  <v:path arrowok="t" textboxrect="0,0,66254,47445"/>
                </v:shape>
                <v:shape id="Shape 953" o:spid="_x0000_s1059" style="position:absolute;left:910;top:2267;width:1885;height:2784;visibility:visible;mso-wrap-style:square;v-text-anchor:top" coordsize="188409,27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" path="m42444,r7246,l51761,r4141,l62113,1055r6211,3163l76606,8437,94204,20038r18634,13710l131472,47458r15528,11600l157352,68550r4141,4218l162528,72768r2071,-2109l172880,66441r4141,-2110l180127,64331r2070,1055l183233,66441r1035,1054l184268,70659r3105,69605l188409,172957r,31638l188409,230961r-2071,20038l184268,259435r-2071,5274l180127,268927r-3106,1055l171845,271036r-7246,2109l157352,275255r-8282,1054l142859,276309r-6211,l125261,273145r-13458,-3163l96275,268927r-9317,l77641,269982r-16563,4218l46585,277364r-6212,1055l35197,278419,18634,275255r-6212,-2110l8282,271036,5176,268927,3106,266818,1035,264709,,261545,11387,133936,19669,48513,20704,20038r1035,-7383l20704,10546,26916,6328,32092,3164,37268,2109,42444,xe" fillcolor="black" stroked="f" strokeweight="0">
                  <v:stroke miterlimit="83231f" joinstyle="miter"/>
                  <v:path arrowok="t" textboxrect="0,0,188409,278419"/>
                </v:shape>
                <v:shape id="Shape 954" o:spid="_x0000_s1060" style="position:absolute;left:1035;top:2341;width:1666;height:2668;visibility:visible;mso-wrap-style:square;v-text-anchor:top" coordsize="166669,26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" path="m44514,l65218,r6212,8437l82817,26365r17599,26366l116979,30583,128366,16873r3106,-4218l133542,11600r2071,2110l137683,15819r2071,7382l141824,32693r1035,9492l141824,60113r,7382l166669,241507r,5273l165634,250998r-2071,2109l162528,255217r-5176,2109l150106,259435r-22775,4219l112838,264708r-15528,1055l79711,266817r-17598,l46585,264708,26916,261545,9317,257326,3106,254162,,252053,8282,129717,13458,46403,15528,20038r,-9492l21740,5273,25880,3163,31056,2109,44514,xe" fillcolor="#303030" stroked="f" strokeweight="0">
                  <v:stroke miterlimit="83231f" joinstyle="miter"/>
                  <v:path arrowok="t" textboxrect="0,0,166669,266817"/>
                </v:shape>
                <v:shape id="Shape 955" o:spid="_x0000_s1061" style="position:absolute;left:942;top:2140;width:1780;height:2943;visibility:visible;mso-wrap-style:square;v-text-anchor:top" coordsize="178056,29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" path="m128366,r6211,l140789,1055r7246,1054l156317,5273r8282,4218l171845,15819r3106,4219l178056,24256r-1035,125499l177021,235179r1035,26366l178056,269982r-1035,3163l174951,277364r-3106,4218l166669,286855r-6211,3164l151141,293183r-11388,1055l126296,292129r-12423,-7383l101451,280528r-5176,-2109l91099,278419r-7247,l77641,280528r-12423,4218l53831,288965r-5176,2109l42444,290019,27951,287910,16563,284746,8282,281582,4141,279473,2070,277364,1035,274200,,266818r,-9492l1035,245725,5176,218305,8282,186667r2070,-22147l14493,131827,21739,87533r3106,-4218l34162,72768,47620,58004,64183,42185,81782,26365,99380,12655r8282,-5273l115944,3164r7246,-2109l128366,xe" fillcolor="black" stroked="f" strokeweight="0">
                  <v:stroke miterlimit="83231f" joinstyle="miter"/>
                  <v:path arrowok="t" textboxrect="0,0,178056,294238"/>
                </v:shape>
                <v:shape id="Shape 956" o:spid="_x0000_s1062" style="position:absolute;left:2080;top:4819;width:642;height:285;visibility:visible;mso-wrap-style:square;v-text-anchor:top" coordsize="64183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" path="m38303,l50725,2109r5176,1055l60042,5273r2071,2109l64183,10546r-1035,2109l61077,15819r-3105,3164l52796,21092,42444,25311,30021,28475r-11387,l9317,27420,6211,25311,3106,23202,1035,21092,,17928,1035,15819,2070,12655,4141,9492,7246,7382,15528,3164,26916,1055,38303,xe" fillcolor="black" stroked="f" strokeweight="0">
                  <v:stroke miterlimit="83231f" joinstyle="miter"/>
                  <v:path arrowok="t" textboxrect="0,0,64183,28475"/>
                </v:shape>
                <v:shape id="Shape 957" o:spid="_x0000_s1063" style="position:absolute;left:1552;top:4872;width:601;height:274;visibility:visible;mso-wrap-style:square;v-text-anchor:top" coordsize="60042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" path="m28986,l40373,,50725,3164r3106,1055l56937,7382r2070,2110l60042,12655r-1035,2110l57972,17929r-3106,2109l50725,22147r-9316,3164l30021,27420,18634,26365,9317,24256,5176,22147,2070,20038,,17929,,14765,,11601,2070,9492,4141,6328,8282,4219,17599,1055,28986,xe" fillcolor="black" stroked="f" strokeweight="0">
                  <v:stroke miterlimit="83231f" joinstyle="miter"/>
                  <v:path arrowok="t" textboxrect="0,0,60042,27420"/>
                </v:shape>
                <v:shape id="Shape 958" o:spid="_x0000_s1064" style="position:absolute;left:1594;top:4840;width:528;height:211;visibility:visible;mso-wrap-style:square;v-text-anchor:top" coordsize="52796,2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" path="m24845,r9317,l43479,2109r6211,3164l51761,6328r1035,2109l51761,10546r-1036,2109l43479,16874r-8282,2109l25880,21093,16563,20038,8282,17928,2070,14765,,12655,,10546,,8437,2070,6328,8282,3164,16563,1055,24845,xe" fillcolor="#303030" stroked="f" strokeweight="0">
                  <v:stroke miterlimit="83231f" joinstyle="miter"/>
                  <v:path arrowok="t" textboxrect="0,0,52796,21093"/>
                </v:shape>
                <v:shape id="Shape 959" o:spid="_x0000_s1065" style="position:absolute;left:993;top:1518;width:2775;height:3459;visibility:visible;mso-wrap-style:square;v-text-anchor:top" coordsize="277437,3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" path="m231887,r1036,1055l233958,4218r5176,4219l247416,14765r6211,3163l258803,18983r5176,1055l268120,18983r7246,-2109l277437,15819,266049,43226,253627,68538r-7247,13710l239134,95958r-5176,6327l229817,107558r-11387,10546l206007,126541r-12422,7383l182197,139197r-9317,3163l163563,145524r6212,62223l169775,265750r-1036,41131l168739,322700r-1035,7382l164599,335355r-6212,5273l152176,343792r-9317,2109l136648,344847r-7247,-1055l121120,341683r-8282,-1055l104556,341683r-7246,1055l91099,344847r-4141,1054l77641,344847r-6211,-1055l66254,342738r-5177,-1055l57972,342738r-4141,1054l49690,344847r-4141,l31056,342738,18634,339574,9317,337464,4141,335355,2070,334301,1035,332191,,326918r,-5273l16563,149743r-1035,-8437l15528,121268r1035,-11600l17599,99121r3105,-7382l22775,88575r2070,-2109l27951,84356r5176,-1054l44514,82248r11387,l60042,82248r40374,-2110l108697,79084r6211,-2110l125261,72756r5176,-1055l136648,71701r8282,3164l157352,81193r7247,2109l169775,84356r7246,l184268,83302r8281,-3164l199796,74865r4141,-3164l207042,66428r3106,-5273l214289,52718r7246,-22134l231887,xe" fillcolor="#303030" stroked="f" strokeweight="0">
                  <v:stroke miterlimit="83231f" joinstyle="miter"/>
                  <v:path arrowok="t" textboxrect="0,0,277437,345901"/>
                </v:shape>
                <v:shape id="Shape 960" o:spid="_x0000_s1066" style="position:absolute;left:103;top:1455;width:2557;height:3406;visibility:visible;mso-wrap-style:square;v-text-anchor:top" coordsize="255696,34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" path="m45548,r9317,27420l63146,48499r3106,8437l69357,61155r3106,5273l76604,69592r7247,5273l92132,76974r7247,1055l106625,78029r5176,-1055l118013,75919r8281,-3163l132505,71701r5177,l142858,71701r12422,2109l175984,74865r40374,2109l224639,79084r9317,2109l244308,86466r2071,2109l248449,90684r3106,7382l252590,107558r1035,9492l252590,134978r,8437l255696,310044r-2071,10547l251555,329027r-2071,3164l247414,334301r-2070,2109l242238,337464r-11387,2109l226710,339573r-4141,-1054l219463,337464r-4140,-1054l210146,337464r-5176,1055l198759,339573r-9317,1055l185301,339573r-6211,-2109l171843,336410r-8281,-1055l155280,336410r-8282,2109l139752,339573r-6211,1055l124224,338519r-6211,-3164l111801,330082r-3105,-5273l107660,317427r,-15820l106625,260477r,-58004l111801,144469r-8281,-3163l94203,136033,82815,130760,70393,122323,57970,113886,46583,102285,42442,97012,37266,90684,22775,64319,10352,40063,,15819r2070,1055l9317,18983r4141,l18634,18983r5176,-1055l30020,14765,38301,8437,43477,4218,44512,1055,45548,xe" fillcolor="#303030" stroked="f" strokeweight="0">
                  <v:stroke miterlimit="83231f" joinstyle="miter"/>
                  <v:path arrowok="t" textboxrect="0,0,255696,340628"/>
                </v:shape>
                <v:shape id="Shape 961" o:spid="_x0000_s1067" style="position:absolute;left:1801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" path="m34162,r1035,8437l35197,31638r-3105,68550l27951,200377r-3106,2109l21739,204596r-9316,2109l4141,207759r-4141,l2070,205650r4141,-9491l11387,179285r3106,-12656l16564,151865r5175,-30584l24845,92806,28986,44294,32092,12655,33127,4218,34162,1055,34162,xe" fillcolor="black" stroked="f" strokeweight="0">
                  <v:stroke miterlimit="83231f" joinstyle="miter"/>
                  <v:path arrowok="t" textboxrect="0,0,35197,207759"/>
                </v:shape>
                <v:shape id="Shape 962" o:spid="_x0000_s1068" style="position:absolute;left:1035;top:4851;width:569;height:274;visibility:visible;mso-wrap-style:square;v-text-anchor:top" coordsize="56937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" path="m18634,l28986,,40373,1055r8282,4218l52796,7382r2070,2110l55901,12655r1036,2110l55901,17928r-2070,2110l51761,23202r-4141,1054l38303,27420r-10352,l16563,25311,8282,22147,5176,20038,2070,16874,1035,14765,,11601,1035,8437,3106,6328,5176,4218,9317,2109,18634,xe" fillcolor="black" stroked="f" strokeweight="0">
                  <v:stroke miterlimit="83231f" joinstyle="miter"/>
                  <v:path arrowok="t" textboxrect="0,0,56937,27420"/>
                </v:shape>
                <v:shape id="Shape 963" o:spid="_x0000_s1069" style="position:absolute;left:1076;top:4819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" path="m16564,r9316,l35197,1055r8282,3163l49690,7382r2071,2110l52796,11601r-1035,2109l49690,15819r-7246,3164l34162,20038r-9317,1054l15528,18983,7247,15819,2070,11601,,9492,,7382,,5273,2070,4218,8282,1055,16564,xe" fillcolor="#303030" stroked="f" strokeweight="0">
                  <v:stroke miterlimit="83231f" joinstyle="miter"/>
                  <v:path arrowok="t" textboxrect="0,0,52796,21092"/>
                </v:shape>
                <v:shape id="Shape 964" o:spid="_x0000_s1070" style="position:absolute;left:1035;top:3089;width:227;height:1762;visibility:visible;mso-wrap-style:square;v-text-anchor:top" coordsize="22775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" path="m22775,l18634,59058r-5176,56950l10352,146591,6211,176121,2070,172957,,169793r,-3164l22775,xe" fillcolor="#6e6e6e" stroked="f" strokeweight="0">
                  <v:stroke miterlimit="83231f" joinstyle="miter"/>
                  <v:path arrowok="t" textboxrect="0,0,22775,176121"/>
                </v:shape>
                <v:shape id="Shape 965" o:spid="_x0000_s1071" style="position:absolute;left:2101;top:4798;width:528;height:211;visibility:visible;mso-wrap-style:square;v-text-anchor:top" coordsize="5279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" path="m24845,r9317,l42444,r7246,3164l51761,4218r1035,2110l52796,8437r-2071,2109l44514,14765r-8281,4218l26916,21092r-8282,l9317,18983,3106,16874,1035,14765,,12655,1035,10546,2070,8437,7247,5273,15528,2109,24845,xe" fillcolor="#303030" stroked="f" strokeweight="0">
                  <v:stroke miterlimit="83231f" joinstyle="miter"/>
                  <v:path arrowok="t" textboxrect="0,0,52796,21092"/>
                </v:shape>
                <v:shape id="Shape 11177" o:spid="_x0000_s1072" style="position:absolute;left:2688;top:28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11178" o:spid="_x0000_s1073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79" o:spid="_x0000_s1074" style="position:absolute;left:2688;top:2803;width:92;height:276;visibility:visible;mso-wrap-style:square;v-text-anchor:top" coordsize="9144,2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" path="m,l9144,r,27603l,27603e" fillcolor="#303030" stroked="f" strokeweight="0">
                  <v:stroke miterlimit="83231f" joinstyle="miter"/>
                  <v:path arrowok="t" textboxrect="0,0,9144,27603"/>
                </v:shape>
                <v:shape id="Shape 11180" o:spid="_x0000_s1075" style="position:absolute;left:2567;top:2457;width:91;height:168;visibility:visible;mso-wrap-style:square;v-text-anchor:top" coordsize="9144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" path="m,l9144,r,16874l,16874e" fillcolor="#303030" stroked="f" strokeweight="0">
                  <v:stroke miterlimit="83231f" joinstyle="miter"/>
                  <v:path arrowok="t" textboxrect="0,0,9144,16874"/>
                </v:shape>
                <v:shape id="Shape 11181" o:spid="_x0000_s1076" style="position:absolute;left:2608;top:2457;width:92;height:346;visibility:visible;mso-wrap-style:square;v-text-anchor:top" coordsize="9144,3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" path="m,l9144,r,34619l,34619e" fillcolor="#303030" stroked="f" strokeweight="0">
                  <v:stroke miterlimit="83231f" joinstyle="miter"/>
                  <v:path arrowok="t" textboxrect="0,0,9144,34619"/>
                </v:shape>
                <v:shape id="Shape 11182" o:spid="_x0000_s1077" style="position:absolute;left:2567;top:24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" path="m,l9144,r,9144l,9144e" fillcolor="#303030" stroked="f" strokeweight="0">
                  <v:stroke miterlimit="83231f" joinstyle="miter"/>
                  <v:path arrowok="t" textboxrect="0,0,9144,9144"/>
                </v:shape>
                <v:shape id="Shape 968" o:spid="_x0000_s1078" style="position:absolute;left:2774;top:685;width:1615;height:1202;visibility:visible;mso-wrap-style:square;v-text-anchor:top" coordsize="161477,1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" path="m19669,l30021,8437r13458,9492l60042,28475,80747,40075r24845,12656l132507,63277r13441,5273l161477,72769r,5273l161477,82260r-1036,8437l157336,101243r-3106,4218l151125,110735r-5177,5260l139737,120214r-9300,-8425l118014,103352,101451,91752,81782,80151,57972,67495,31056,55895,16563,51676,1035,46403,,42185,,36912,,30584,2071,23202,5176,15819,11387,7382,14493,4218,19669,xe" fillcolor="black" stroked="f" strokeweight="0">
                  <v:stroke miterlimit="83231f" joinstyle="miter"/>
                  <v:path arrowok="t" textboxrect="0,0,161477,120214"/>
                </v:shape>
                <v:shape id="Shape 969" o:spid="_x0000_s1079" style="position:absolute;left:2857;top:812;width:1418;height:959;visibility:visible;mso-wrap-style:square;v-text-anchor:top" coordsize="141808,9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" path="m11387,l27951,9492,66254,30584r43478,23201l128350,62222r13458,4219l141808,69605r,7382l140772,81206r-2070,4218l135596,90697r-4141,5273l121120,87533,108697,79096,92134,69605,72465,58004,50725,47458,26916,36912,13458,32693,1035,28475,,26365,,18983,1035,14765,3106,9492,6211,5273,11387,xe" stroked="f" strokeweight="0">
                  <v:stroke miterlimit="83231f" joinstyle="miter"/>
                  <v:path arrowok="t" textboxrect="0,0,141808,95970"/>
                </v:shape>
                <v:shape id="Shape 970" o:spid="_x0000_s1080" style="position:absolute;left:2867;top:822;width:1460;height:823;visibility:visible;mso-wrap-style:square;v-text-anchor:top" coordsize="145948,8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" path="m4141,r9317,6328l42444,23202,63148,34802,86958,47458r27950,12655l145948,72769r-4140,9491l127315,73823,92134,52731,69359,40075,46585,27420,21740,15819,,7382,4141,xe" fillcolor="black" stroked="f" strokeweight="0">
                  <v:stroke miterlimit="83231f" joinstyle="miter"/>
                  <v:path arrowok="t" textboxrect="0,0,145948,82260"/>
                </v:shape>
                <v:shape id="Shape 971" o:spid="_x0000_s1081" style="position:absolute;left:3281;top:1001;width:559;height:580;visibility:visible;mso-wrap-style:square;v-text-anchor:top" coordsize="55901,5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" path="m20704,r5176,l32092,r5176,2109l42444,5273r4140,3164l50725,12655r3106,5273l54866,23202r1035,5273l55901,34802r-1035,5273l52796,44293r-4141,5274l44514,52731r-4141,3163l35197,56949r-6211,1054l23810,56949,18634,54840,13458,52731,9317,48512,5176,44293,2070,39020,,33748,,28475,,23202,1035,17928,3106,12655,7247,8437,11387,4218,15528,2109,20704,xe" fillcolor="black" stroked="f" strokeweight="0">
                  <v:stroke miterlimit="83231f" joinstyle="miter"/>
                  <v:path arrowok="t" textboxrect="0,0,55901,58003"/>
                </v:shape>
                <v:shape id="Shape 972" o:spid="_x0000_s1082" style="position:absolute;left:3374;top:1096;width:373;height:380;visibility:visible;mso-wrap-style:square;v-text-anchor:top" coordsize="37268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" path="m17599,r3105,1054l24845,2109r3106,1054l31056,6327r2071,2110l35197,12655r1035,3164l37268,18983r,4218l36232,26365r-2070,3164l32092,32693r-2071,2109l26916,36911r-4141,1055l19669,37966r-3105,l12422,36911,9317,34802,6211,32693,4141,29529,2070,26365,1035,22147,,18983,,15819,1035,11600,2070,8437,5176,5273,7246,3163,10352,2109,14493,1054,17599,xe" fillcolor="#edd6a5" stroked="f" strokeweight="0">
                  <v:stroke miterlimit="83231f" joinstyle="miter"/>
                  <v:path arrowok="t" textboxrect="0,0,37268,37966"/>
                </v:shape>
                <v:shape id="Shape 973" o:spid="_x0000_s1083" style="position:absolute;left:1739;top:2372;width:352;height:601;visibility:visible;mso-wrap-style:square;v-text-anchor:top" coordsize="35197,60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" path="m9317,l26916,2110r3105,6327l33127,15820r2070,8437l35197,33748r-1035,4219l33127,43239r-2071,4219l26916,52731r-4141,4218l16563,60113,12422,58004,8282,53785,4141,47458,2070,44294,1035,40075,,34803,,29530,,23202,2070,15820,5176,8437,9317,xe" fillcolor="black" stroked="f" strokeweight="0">
                  <v:stroke miterlimit="83231f" joinstyle="miter"/>
                  <v:path arrowok="t" textboxrect="0,0,35197,60113"/>
                </v:shape>
                <v:shape id="Shape 974" o:spid="_x0000_s1084" style="position:absolute;left:1811;top:2467;width:207;height:411;visibility:visible;mso-wrap-style:square;v-text-anchor:top" coordsize="20704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" path="m5176,l17599,1055r2070,2109l20704,6328r,5273l20704,16874r-2070,7382l14493,31638,7246,41130,5176,36912,1035,26365,,18983,,12655,1035,5273,3106,2109,5176,xe" fillcolor="#d11a00" stroked="f" strokeweight="0">
                  <v:stroke miterlimit="83231f" joinstyle="miter"/>
                  <v:path arrowok="t" textboxrect="0,0,20704,41130"/>
                </v:shape>
                <v:shape id="Shape 975" o:spid="_x0000_s1085" style="position:absolute;left:1469;top:2056;width:849;height:411;visibility:visible;mso-wrap-style:square;v-text-anchor:top" coordsize="84887,4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" path="m75570,r2071,3164l80747,9492r4140,8436l84887,22147r,3164l82817,29529r-3106,3164l75570,34803r-4140,2109l61077,40075,50725,41130r-11387,l27951,40075,19669,39021,13458,37966,9317,35857,5176,32693,2070,27420,,23202,,16874,2070,11601,7246,6328,15528,1055,45549,11601,75570,xe" fillcolor="black" stroked="f" strokeweight="0">
                  <v:stroke miterlimit="83231f" joinstyle="miter"/>
                  <v:path arrowok="t" textboxrect="0,0,84887,41130"/>
                </v:shape>
                <v:shape id="Shape 976" o:spid="_x0000_s1086" style="position:absolute;left:1583;top:2119;width:663;height:274;visibility:visible;mso-wrap-style:square;v-text-anchor:top" coordsize="6625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" path="m9317,l34162,11600,57972,r5176,6328l65218,11600r1036,3165l66254,17928r-1036,1055l63148,21092r-5176,3164l50725,25310r-8281,2110l25880,27420,13458,26365,6211,23201,3106,22147,1035,18983,,15819,1035,11600,4141,6328,9317,xe" stroked="f" strokeweight="0">
                  <v:stroke miterlimit="83231f" joinstyle="miter"/>
                  <v:path arrowok="t" textboxrect="0,0,66254,27420"/>
                </v:shape>
                <v:shape id="Shape 977" o:spid="_x0000_s1087" style="position:absolute;left:1925;top:2225;width:166;height:200;visibility:visible;mso-wrap-style:square;v-text-anchor:top" coordsize="16563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" path="m1035,l16563,18983,9317,20038,4141,10546,1035,4219,,2110,1035,xe" fillcolor="black" stroked="f" strokeweight="0">
                  <v:stroke miterlimit="83231f" joinstyle="miter"/>
                  <v:path arrowok="t" textboxrect="0,0,16563,20038"/>
                </v:shape>
                <v:shape id="Shape 978" o:spid="_x0000_s1088" style="position:absolute;left:1770;top:2225;width:165;height:200;visibility:visible;mso-wrap-style:square;v-text-anchor:top" coordsize="16564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" path="m15528,r1036,1055l15528,3164r-2070,7382l7246,20038,,18983,9317,7382,15528,xe" fillcolor="black" stroked="f" strokeweight="0">
                  <v:stroke miterlimit="83231f" joinstyle="miter"/>
                  <v:path arrowok="t" textboxrect="0,0,16564,20038"/>
                </v:shape>
                <v:shape id="Shape 979" o:spid="_x0000_s1089" style="position:absolute;left:1811;top:2288;width:238;height:242;visibility:visible;mso-wrap-style:square;v-text-anchor:top" coordsize="23810,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" path="m11387,r5177,1055l20704,4218r2071,3164l23810,12655r-1035,4219l20704,21092r-4140,2110l11387,24256,7246,23202,3106,21092,1035,16874,,12655,1035,7382,3106,4218,7246,1055,11387,xe" fillcolor="black" stroked="f" strokeweight="0">
                  <v:stroke miterlimit="83231f" joinstyle="miter"/>
                  <v:path arrowok="t" textboxrect="0,0,23810,24256"/>
                </v:shape>
                <v:shape id="Shape 980" o:spid="_x0000_s1090" style="position:absolute;left:1853;top:2330;width:155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" path="m7247,r3105,1055l13458,3164r1035,2109l15528,8437r-1035,3164l13458,13710r-3106,1055l7247,15819,5176,14765,2070,13710,1035,11601,,8437,1035,5273,2070,3164,5176,1055,7247,xe" fillcolor="#d11a00" stroked="f" strokeweight="0">
                  <v:stroke miterlimit="83231f" joinstyle="miter"/>
                  <v:path arrowok="t" textboxrect="0,0,15528,15819"/>
                </v:shape>
                <v:shape id="Shape 981" o:spid="_x0000_s1091" style="position:absolute;left:1552;top:2499;width:725;height:664;visibility:visible;mso-wrap-style:square;v-text-anchor:top" coordsize="72465,6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" path="m1035,l3106,r7246,l19669,1055,37268,15819,57972,1055,72465,8437r-3106,6328l61077,31639,55901,42185r-7246,9491l41409,60113r-8282,6328l27951,59059,17599,42185,6211,21093,2070,11601,,3164,,1055,1035,xe" fillcolor="#303030" stroked="f" strokeweight="0">
                  <v:stroke miterlimit="83231f" joinstyle="miter"/>
                  <v:path arrowok="t" textboxrect="0,0,72465,66441"/>
                </v:shape>
                <v:shape id="Shape 982" o:spid="_x0000_s1092" style="position:absolute;left:1739;top:2436;width:383;height:263;visibility:visible;mso-wrap-style:square;v-text-anchor:top" coordsize="38303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" path="m31056,r7247,l37268,6328r-3106,5273l31056,16874r-3105,3164l21740,24256r-3106,2109l12422,22147,8282,18983,4141,14765,2070,10546,,3164,,1055r7246,l6211,5273r2071,5273l12422,14765r6212,5273l24845,15819r3106,-3164l32092,8437,31056,xe" fillcolor="black" stroked="f" strokeweight="0">
                  <v:stroke miterlimit="83231f" joinstyle="miter"/>
                  <v:path arrowok="t" textboxrect="0,0,38303,26365"/>
                </v:shape>
                <v:shape id="Shape 983" o:spid="_x0000_s1093" style="position:absolute;left:1894;top:2235;width:62;height:85;visibility:visible;mso-wrap-style:square;v-text-anchor:top" coordsize="6211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" path="m3106,l5176,1055,6211,4219,5176,7382,3106,8437,1035,7382,,4219,1035,1055,3106,xe" fillcolor="black" stroked="f" strokeweight="0">
                  <v:stroke miterlimit="83231f" joinstyle="miter"/>
                  <v:path arrowok="t" textboxrect="0,0,6211,8437"/>
                </v:shape>
                <v:shape id="Shape 984" o:spid="_x0000_s1094" style="position:absolute;left:1325;top:2889;width:352;height:2078;visibility:visible;mso-wrap-style:square;v-text-anchor:top" coordsize="35197,20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" path="m34162,r1035,8437l34162,31638r-2070,68550l27951,200377r-3106,2109l20704,204596r-8281,2109l4141,207759r-4141,l2070,205650r3106,-9491l11387,179285r2071,-12656l16564,151865r4140,-30584l24845,92806,28986,44294,31056,12655,33127,4218r,-3163l34162,xe" fillcolor="black" stroked="f" strokeweight="0">
                  <v:stroke miterlimit="83231f" joinstyle="miter"/>
                  <v:path arrowok="t" textboxrect="0,0,35197,207759"/>
                </v:shape>
                <v:shape id="Shape 985" o:spid="_x0000_s1095" style="position:absolute;left:1076;top:548;width:1636;height:1687;visibility:visible;mso-wrap-style:square;v-text-anchor:top" coordsize="163563,16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" path="m82817,r8282,1055l99380,2110r7247,2108l113873,7382r7247,4219l127331,15819r6211,4219l139754,25311r5176,6328l150106,39021r4141,6328l157352,53785r3106,8437l162528,73823r1035,11601l162528,95970r-2070,11601l157352,118117r-5176,9491l145965,137087r-7246,8437l131472,151852r-8282,6328l113873,162398r-9317,4219l97310,167671r-7246,1055l81782,168726r-7247,l66254,166617r-7247,-2110l51761,162398r-7247,-4218l37268,153961r-6212,-4218l24845,144470r-6211,-6328l13458,131814,9317,124445,6211,117062,3106,108626,1035,100189,,92806,,85424,,78042,1035,70659,3106,63277,5176,55895,8282,49567r3105,-6328l15528,36912r5176,-5273l25880,25311r5176,-4219l37268,16874r6211,-4219l49690,9492,54866,6328,59007,4218,67289,2110,74535,1055,82817,xe" fillcolor="black" stroked="f" strokeweight="0">
                  <v:stroke miterlimit="83231f" joinstyle="miter"/>
                  <v:path arrowok="t" textboxrect="0,0,163563,168726"/>
                </v:shape>
                <v:shape id="Shape 986" o:spid="_x0000_s1096" style="position:absolute;left:1180;top:653;width:1428;height:1487;visibility:visible;mso-wrap-style:square;v-text-anchor:top" coordsize="142859,14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" path="m72465,r7246,1055l85923,2109r7246,2109l99380,6328r6212,3163l111803,13710r5176,4218l122155,22147r5176,5273l131472,33748r3106,6327l137683,46403r2071,7382l141824,64331r1035,10547l141824,84369r-1035,9492l137683,103352r-4141,8437l128366,120214r-7246,7382l114908,133924r-7246,4218l99380,142360r-8281,3164l83852,147634r-7246,1054l70394,148688r-7246,l55901,146579r-6211,-1055l43479,142360r-6211,-3163l31056,136033r-5176,-4219l20704,126541r-5176,-5273l11387,114953,8282,108625,5176,102298,2070,94916,1035,88588,,81206,,67495,2070,54840,6211,42185,12422,31638,20704,21093,31056,12655,36232,9491,42444,6328,50725,3164,57972,1055r7246,l72465,xe" fillcolor="#edd6a5" stroked="f" strokeweight="0">
                  <v:stroke miterlimit="83231f" joinstyle="miter"/>
                  <v:path arrowok="t" textboxrect="0,0,142859,148688"/>
                </v:shape>
                <v:shape id="Shape 987" o:spid="_x0000_s1097" style="position:absolute;left:1180;top:717;width:1211;height:1423;visibility:visible;mso-wrap-style:square;v-text-anchor:top" coordsize="121120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" path="m42444,l36232,7382r-5176,8437l26916,24257r-3106,9491l21739,43239r,10546l21739,63277r2071,10546l26916,81206r3105,6327l33127,93861r4141,6327l42444,105462r4141,4218l52796,113886r5176,4218l64183,121268r7247,2109l77641,125487r7246,1055l92134,127596r6211,l105592,126542r7246,-2110l121120,121268r-6212,6328l107662,131814r-8282,4219l91099,139197r-7247,2109l76606,142361r-6212,l63148,142361r-7247,-2109l49690,139197r-6211,-3164l37268,132869r-6212,-3164l25880,125487r-5176,-5273l15528,114941r-4141,-6315l8282,102298,5176,95970,2070,88588,1035,82260,,74878,,61168,2070,48513,6211,35857,12422,25311,20704,14765,31056,6328,36232,3164,42444,xe" fillcolor="#d6c192" stroked="f" strokeweight="0">
                  <v:stroke miterlimit="83231f" joinstyle="miter"/>
                  <v:path arrowok="t" textboxrect="0,0,121120,142361"/>
                </v:shape>
                <v:shape id="Shape 988" o:spid="_x0000_s1098" style="position:absolute;left:1397;top:653;width:1211;height:1340;visibility:visible;mso-wrap-style:square;v-text-anchor:top" coordsize="121120,13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" path="m50725,r7247,1055l64183,2109r7247,2109l77641,6328r6211,3163l90063,13710r5176,4218l100415,22147r5177,5273l109733,33748r3105,6327l115944,46403r2070,7382l120085,64331r1035,10547l120085,84369r-1036,9492l115944,103352r-4141,8437l106627,120214r-7247,7382l91099,130759r-7247,2110l76606,133924r-6212,l63148,132869r-7246,-1055l49690,129705r-7246,-2109l36232,124432r-5176,-4218l24845,116008r-4141,-4219l15528,106516r-4141,-6328l8282,93861,5176,87533,2070,80151,,69605,,60113,,49567,2070,40075,5176,30584,9317,22147r5176,-8437l20704,6328,28986,3164,36232,1055r7247,l50725,xe" fillcolor="#edd6a5" stroked="f" strokeweight="0">
                  <v:stroke miterlimit="83231f" joinstyle="miter"/>
                  <v:path arrowok="t" textboxrect="0,0,121120,133924"/>
                </v:shape>
                <v:shape id="Shape 989" o:spid="_x0000_s1099" style="position:absolute;left:2225;top:1645;width:331;height:137;visibility:visible;mso-wrap-style:square;v-text-anchor:top" coordsize="3312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" path="m2071,l4141,2109r7246,5273l15528,9491r5176,1055l26916,10546,33127,8437r-2071,4218l27951,13710r-7247,l16563,13710,11387,11601,5176,8437,,2109,2071,xe" fillcolor="black" stroked="f" strokeweight="0">
                  <v:stroke miterlimit="83231f" joinstyle="miter"/>
                  <v:path arrowok="t" textboxrect="0,0,33127,13710"/>
                </v:shape>
                <v:shape id="Shape 990" o:spid="_x0000_s1100" style="position:absolute;left:2173;top:1581;width:94;height:116;visibility:visible;mso-wrap-style:square;v-text-anchor:top" coordsize="9317,1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" path="m9317,r,4219l8282,7382,7247,9492,5176,10546,1035,11601,,10546,5176,7382,8282,3164,9317,xe" fillcolor="black" stroked="f" strokeweight="0">
                  <v:stroke miterlimit="83231f" joinstyle="miter"/>
                  <v:path arrowok="t" textboxrect="0,0,9317,11601"/>
                </v:shape>
                <v:shape id="Shape 991" o:spid="_x0000_s1101" style="position:absolute;left:2339;top:1149;width:176;height:190;visibility:visible;mso-wrap-style:square;v-text-anchor:top" coordsize="17599,1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" path="m6211,l9317,r3106,1055l15528,3164r1036,4218l17599,10546r-1035,4219l14493,16874r-3106,2109l8282,18983,4141,17929,2070,15819,,11601,,7382,1035,4219,3106,1055,6211,xe" fillcolor="black" stroked="f" strokeweight="0">
                  <v:stroke miterlimit="83231f" joinstyle="miter"/>
                  <v:path arrowok="t" textboxrect="0,0,17599,18983"/>
                </v:shape>
                <v:shape id="Shape 992" o:spid="_x0000_s1102" style="position:absolute;left:2422;top:1191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" path="m,l1035,,2070,,3106,1055r,1054l2070,3164,1035,2109,,1055,,xe" stroked="f" strokeweight="0">
                  <v:stroke miterlimit="83231f" joinstyle="miter"/>
                  <v:path arrowok="t" textboxrect="0,0,3106,3164"/>
                </v:shape>
                <v:shape id="Shape 993" o:spid="_x0000_s1103" style="position:absolute;left:2298;top:1138;width:186;height:85;visibility:visible;mso-wrap-style:square;v-text-anchor:top" coordsize="18634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" path="m10352,r3106,l16564,r1035,1054l18634,3163r,1055l16564,4218r-3106,l10352,4218,8282,5273,6211,7382,3106,8437r-2071,l,8437,1035,7382,3106,6328,5176,4218,8282,1054,10352,xe" fillcolor="black" stroked="f" strokeweight="0">
                  <v:stroke miterlimit="83231f" joinstyle="miter"/>
                  <v:path arrowok="t" textboxrect="0,0,18634,8437"/>
                </v:shape>
                <v:shape id="Shape 994" o:spid="_x0000_s1104" style="position:absolute;left:2142;top:1402;width:135;height:148;visibility:visible;mso-wrap-style:square;v-text-anchor:top" coordsize="13458,1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" path="m7247,r3105,1055l12423,3164r1035,3164l13458,8437r,3164l11387,13710,9317,14765r-3106,l4141,14765,2070,12655,,9492,,6328,1035,4218,3106,2109,5176,1055,7247,xe" fillcolor="#f0b1a8" stroked="f" strokeweight="0">
                  <v:stroke miterlimit="83231f" joinstyle="miter"/>
                  <v:path arrowok="t" textboxrect="0,0,13458,14765"/>
                </v:shape>
                <v:shape id="Shape 995" o:spid="_x0000_s1105" style="position:absolute;left:2246;top:1012;width:217;height:158;visibility:visible;mso-wrap-style:square;v-text-anchor:top" coordsize="21739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" path="m11387,r4141,l17598,1055r3106,1054l21739,4219r,1054l18634,5273,13458,3164,10352,4219,6211,5273,4141,7382,1035,12656,,15819,2070,8437,5176,3164,8282,1055,11387,xe" fillcolor="black" stroked="f" strokeweight="0">
                  <v:stroke miterlimit="83231f" joinstyle="miter"/>
                  <v:path arrowok="t" textboxrect="0,0,21739,15819"/>
                </v:shape>
                <v:shape id="Shape 996" o:spid="_x0000_s1106" style="position:absolute;left:1004;top:379;width:1501;height:1761;visibility:visible;mso-wrap-style:square;v-text-anchor:top" coordsize="150106,17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" path="m87993,r8282,1055l103521,2110r8282,2108l121120,6328r9317,3164l139753,13710r10353,5273l149071,24256r-1036,5273l145965,34802r-3106,7383l137683,49567r-8282,6328l120085,62223,105592,53785r11387,13710l109732,74878,94204,67495r15528,23202l98345,99134,85922,89643,82817,88588r-3106,l75570,89643r-4140,1054l67289,93861r-2071,4218l63148,104407r1035,6328l66254,116008r4140,3163l74535,121281r4141,2109l82817,123390r4141,1055l87993,126554r,7382l85922,143428r-1035,4206l81782,152907r-3106,5273l75570,163453r-5176,4218l65218,170835r-7246,3164l49690,176108r-9317,l28986,176108r2070,-1054l33127,171890r1035,-2110l34162,167671r-2071,-3164l28986,161344r-5176,-5274l17599,149743,9317,139209,4141,127608,1035,116008,,105461,1035,94916,4141,86478,9317,78041r-5176,l9317,72768,8282,66441r3105,1054l10352,61168r4141,l14493,58004r1035,-3164l16563,49567r3106,-5273l23810,36911r6211,-8436l38303,18983r8282,-6328l55901,6328,67289,2110,80746,1055,87993,xe" fillcolor="black" stroked="f" strokeweight="0">
                  <v:stroke miterlimit="83231f" joinstyle="miter"/>
                  <v:path arrowok="t" textboxrect="0,0,150106,176108"/>
                </v:shape>
                <v:shape id="Shape 997" o:spid="_x0000_s1107" style="position:absolute;left:1335;top:485;width:1025;height:432;visibility:visible;mso-wrap-style:square;v-text-anchor:top" coordsize="102486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" path="m51761,l63148,,74535,2109,87993,6328r14493,6327l91099,9491,78676,7382,63148,6328r-8282,l46585,8437r-8282,2109l30021,13710r-8281,5273l13458,25310,6211,32693,,43239,1035,40075,4141,32693,11387,22147r4141,-4219l20704,12655,26916,8437,34162,4218,42444,2109,51761,xe" fillcolor="#333" stroked="f" strokeweight="0">
                  <v:stroke miterlimit="83231f" joinstyle="miter"/>
                  <v:path arrowok="t" textboxrect="0,0,102486,43239"/>
                </v:shape>
                <v:shape id="Shape 998" o:spid="_x0000_s1108" style="position:absolute;left:1428;top:643;width:704;height:211;visibility:visible;mso-wrap-style:square;v-text-anchor:top" coordsize="70394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" path="m35197,r6211,l46584,2109r5177,2109l59007,9491r6211,5274l70394,21092,65218,16874,59007,12655,52796,10546,47620,8437,41408,7382r-5176,l25880,8437r-9317,2109l9317,13710,3106,16874,,18983,7247,11600,15528,6328,22775,3164,28986,1055,35197,xe" fillcolor="#333" stroked="f" strokeweight="0">
                  <v:stroke miterlimit="83231f" joinstyle="miter"/>
                  <v:path arrowok="t" textboxrect="0,0,70394,21092"/>
                </v:shape>
                <v:shape id="Shape 999" o:spid="_x0000_s1109" style="position:absolute;left:1055;top:464;width:1367;height:1602;visibility:visible;mso-wrap-style:square;v-text-anchor:top" coordsize="136648,1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" path="m73500,r8282,l89028,r14493,3164l116979,7383r10352,4218l136648,15820r-2070,6327l132507,27420r-4141,5273l124225,36912r-7246,6327l113873,46403,83852,33748r17599,22147l99380,58004,76606,50622,95240,79096r-4141,4219l85923,78042,80747,75933r-5177,l70394,76988r-4140,2108l62113,83315r-3106,5273l57972,93861r,5273l60042,104407r2071,3164l65218,110735r7247,3164l75570,114953r-1035,7383l73500,129718r-2070,6328l69359,141306r-3105,4218l63148,149743r-7247,5273l48655,158180r-6211,1054l36232,160289r,-2109l36232,155016r-2070,-4218l31056,148688r-4140,-4218l16563,136046r-5176,-5273l7247,123390,3106,114953,1035,104407,,95970,1035,88588,3106,82260,6211,75933r5176,-7383l13458,65386r,-4218l13458,55895r2070,-6327l18634,42185r5176,-9492l33127,22147,44514,11601,50725,7383,57972,4219,66254,1055,73500,xe" fillcolor="#a1690a" stroked="f" strokeweight="0">
                  <v:stroke miterlimit="83231f" joinstyle="miter"/>
                  <v:path arrowok="t" textboxrect="0,0,136648,160289"/>
                </v:shape>
                <v:shape id="Shape 1000" o:spid="_x0000_s1110" style="position:absolute;left:1107;top:1160;width:663;height:843;visibility:visible;mso-wrap-style:square;v-text-anchor:top" coordsize="66254,8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" path="m12423,r2070,7383l16563,13710r4141,7383l25880,27420r3106,3164l33127,31639r3105,1054l41409,32693r5175,-1054l51761,29530,66254,43239r-1036,6328l64183,54840r-2070,7383l57972,69592r-5176,6328l49690,79084r-4141,2109l41409,83302r-5177,1055l36232,82248,34162,76974,31056,71701,27951,68538,24845,66441,19669,63277,13458,58004,8282,51676,3106,43239,1035,37966,,32693,,28475,,23202,1035,16874,4141,11601,7246,6328,12423,xe" fillcolor="#a15508" stroked="f" strokeweight="0">
                  <v:stroke miterlimit="83231f" joinstyle="miter"/>
                  <v:path arrowok="t" textboxrect="0,0,66254,84357"/>
                </v:shape>
                <v:shape id="Shape 1001" o:spid="_x0000_s1111" style="position:absolute;left:1604;top:1202;width:393;height:443;visibility:visible;mso-wrap-style:square;v-text-anchor:top" coordsize="39338,4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" path="m21739,r4141,l30021,1055r3106,2109l35197,5273r2071,2109l37268,9491r-1035,3164l35197,12655r-2070,l28986,10546,24845,8437r-6211,l13458,11601r-3106,3164l8282,20038r,6327l11387,30584r4141,4219l20704,35857r3106,1054l26916,35857r3105,-1054l32092,32693r2070,l35197,31638r2071,1055l38303,33748r1035,1055l39338,36911r-1035,1055l37268,39020r-3106,3165l28986,44294r-4141,l19669,44294,15528,43239,11387,41130,7247,39020,5176,35857,2070,31638,1035,28475,,23201,,18983,1035,14765,3106,10546,6211,7382,9317,4218,12423,2109,16563,1055,21739,xe" fillcolor="black" stroked="f" strokeweight="0">
                  <v:stroke miterlimit="83231f" joinstyle="miter"/>
                  <v:path arrowok="t" textboxrect="0,0,39338,44294"/>
                </v:shape>
                <v:shape id="Shape 1002" o:spid="_x0000_s1112" style="position:absolute;left:1304;top:548;width:983;height:380;visibility:visible;mso-wrap-style:square;v-text-anchor:top" coordsize="98345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" path="m49690,l60042,,71430,2110,83852,5273,98345,9492,87993,7382,76606,5273,62113,4218,54866,5273,46585,6328,38303,8437r-8282,3164l22775,15819r-8282,6328l7247,29529,,37966,1035,34802,5176,28475r6211,-8437l15528,15819r5176,-4218l25880,7382,33127,4218,41409,2110,49690,xe" fillcolor="#bb903e" stroked="f" strokeweight="0">
                  <v:stroke miterlimit="83231f" joinstyle="miter"/>
                  <v:path arrowok="t" textboxrect="0,0,98345,37966"/>
                </v:shape>
                <v:shape id="Shape 1003" o:spid="_x0000_s1113" style="position:absolute;left:1345;top:801;width:528;height:169;visibility:visible;mso-wrap-style:square;v-text-anchor:top" coordsize="52796,1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" path="m28986,r5176,l38303,r5176,1055l48655,3164r4141,4218l47620,6328,42444,5273,35197,4218,26916,5273,17599,7382,8282,10546,,16874,4141,12655,10352,8437,16564,4218,24845,1055,28986,xe" fillcolor="#bb903e" stroked="f" strokeweight="0">
                  <v:stroke miterlimit="83231f" joinstyle="miter"/>
                  <v:path arrowok="t" textboxrect="0,0,52796,16874"/>
                </v:shape>
                <v:shape id="Shape 1004" o:spid="_x0000_s1114" style="position:absolute;left:476;top:1592;width:569;height:749;visibility:visible;mso-wrap-style:square;v-text-anchor:top" coordsize="56937,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" path="m6211,l8282,11601r3105,9492l14493,29517r4141,7382l22775,44281r4141,6328l35197,60101r8282,7382l50725,71701r6212,3165l49690,73811,42444,71701,36233,68538,31056,63264,25880,57991,20704,52718,13458,40063,7246,26353,3106,15820,,4219,6211,xe" fillcolor="#6e6e6e" stroked="f" strokeweight="0">
                  <v:stroke miterlimit="83231f" joinstyle="miter"/>
                  <v:path arrowok="t" textboxrect="0,0,56937,74866"/>
                </v:shape>
                <v:shape id="Shape 1005" o:spid="_x0000_s1115" style="position:absolute;left:2950;top:1719;width:455;height:632;visibility:visible;mso-wrap-style:square;v-text-anchor:top" coordsize="45549,6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" path="m38303,r7246,2109l43479,12643r-3106,9491l38303,30571r-4141,6328l31056,43227r-4140,4218l19669,54828r-8282,5273l5176,62210,,63264,6211,61155r5176,-4218l16563,52718r4141,-4218l23810,43227r3106,-5274l32092,27408,35197,16861,37268,7382,38303,xe" fillcolor="#6e6e6e" stroked="f" strokeweight="0">
                  <v:stroke miterlimit="83231f" joinstyle="miter"/>
                  <v:path arrowok="t" textboxrect="0,0,45549,63264"/>
                </v:shape>
                <v:shape id="Shape 11183" o:spid="_x0000_s1116" style="position:absolute;left:1708;top:3300;width:91;height:1466;visibility:visible;mso-wrap-style:square;v-text-anchor:top" coordsize="9144,14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" path="m,l9144,r,146591l,146591e" fillcolor="#6e6e6e" stroked="f" strokeweight="0">
                  <v:stroke miterlimit="83231f" joinstyle="miter"/>
                  <v:path arrowok="t" textboxrect="0,0,9144,146591"/>
                </v:shape>
                <v:shape id="Shape 11184" o:spid="_x0000_s1117" style="position:absolute;left:1718;top:3153;width:91;height:1613;visibility:visible;mso-wrap-style:square;v-text-anchor:top" coordsize="9144,16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" path="m,l9144,r,161356l,161356e" fillcolor="#6e6e6e" stroked="f" strokeweight="0">
                  <v:stroke miterlimit="83231f" joinstyle="miter"/>
                  <v:path arrowok="t" textboxrect="0,0,9144,161356"/>
                </v:shape>
                <v:shape id="Shape 11185" o:spid="_x0000_s1118" style="position:absolute;left:1708;top:4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1186" o:spid="_x0000_s1119" style="position:absolute;left:2236;top:3343;width:91;height:1476;visibility:visible;mso-wrap-style:square;v-text-anchor:top" coordsize="9144,14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" path="m,l9144,r,147646l,147646e" fillcolor="#6e6e6e" stroked="f" strokeweight="0">
                  <v:stroke miterlimit="83231f" joinstyle="miter"/>
                  <v:path arrowok="t" textboxrect="0,0,9144,147646"/>
                </v:shape>
                <v:shape id="Shape 11187" o:spid="_x0000_s1120" style="position:absolute;left:2246;top:3058;width:91;height:1761;visibility:visible;mso-wrap-style:square;v-text-anchor:top" coordsize="9144,17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" path="m,l9144,r,176121l,176121e" fillcolor="#6e6e6e" stroked="f" strokeweight="0">
                  <v:stroke miterlimit="83231f" joinstyle="miter"/>
                  <v:path arrowok="t" textboxrect="0,0,9144,176121"/>
                </v:shape>
                <v:shape id="Shape 11188" o:spid="_x0000_s1121" style="position:absolute;left:2236;top:476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" path="m,l9144,r,9144l,9144e" fillcolor="#6e6e6e" stroked="f" strokeweight="0">
                  <v:stroke miterlimit="83231f" joinstyle="miter"/>
                  <v:path arrowok="t" textboxrect="0,0,9144,9144"/>
                </v:shape>
                <v:shape id="Shape 1008" o:spid="_x0000_s1122" style="position:absolute;left:486;top:1413;width:104;height:516;visibility:visible;mso-wrap-style:square;v-text-anchor:top" coordsize="10352,5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" path="m,l10352,2109,9317,3163,7246,5273,6211,6328,5176,9491r,42172l,50609,,xe" fillcolor="black" stroked="f" strokeweight="0">
                  <v:stroke miterlimit="83231f" joinstyle="miter"/>
                  <v:path arrowok="t" textboxrect="0,0,10352,51663"/>
                </v:shape>
                <v:shape id="Shape 1009" o:spid="_x0000_s1123" style="position:absolute;left:1024;top:685;width:176;height:200;visibility:visible;mso-wrap-style:square;v-text-anchor:top" coordsize="17599,2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" path="m14493,l13458,5273r1035,3164l15528,10546r1035,l17599,11601r,1054l15528,14765r-5176,3164l10352,20038,6211,18983r-4141,l,18983,1035,16874,3106,14765,5176,13710,3106,8437,2070,6328r,-4219l4141,5273,6211,7382,9317,9492,10352,6328,11387,3164,14493,xe" fillcolor="#d11a00" stroked="f" strokeweight="0">
                  <v:stroke miterlimit="83231f" joinstyle="miter"/>
                  <v:path arrowok="t" textboxrect="0,0,17599,20038"/>
                </v:shape>
                <v:shape id="Shape 1010" o:spid="_x0000_s1124" style="position:absolute;left:1231;top:896;width:218;height:158;visibility:visible;mso-wrap-style:square;v-text-anchor:top" coordsize="21739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" path="m,l1035,,5176,1055r6211,4218l21739,12655r-3105,3165l12422,9492,6211,4219,,xe" fillcolor="#df6842" stroked="f" strokeweight="0">
                  <v:stroke miterlimit="83231f" joinstyle="miter"/>
                  <v:path arrowok="t" textboxrect="0,0,21739,15820"/>
                </v:shape>
                <v:shape id="Shape 1011" o:spid="_x0000_s1125" style="position:absolute;left:890;top:442;width:755;height:971;visibility:visible;mso-wrap-style:square;v-text-anchor:top" coordsize="75570,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" path="m67289,r4141,2109l74535,5273r1035,3164l75570,13710r,5273l73500,25311r-2070,7382l68324,40075r-5176,7383l53831,61168,43479,74878r-6211,6328l32092,86478r-6212,4219l20704,93861r-5176,2109l10352,97025r-3105,l4141,94916,1035,91752,,86478,,80151,2070,72768,5176,64332,9317,54840r5176,-9492l20704,35857r7247,-9492l36232,18983r7247,-7382l49690,6328,56937,3164,63148,1055,67289,xe" fillcolor="black" stroked="f" strokeweight="0">
                  <v:stroke miterlimit="83231f" joinstyle="miter"/>
                  <v:path arrowok="t" textboxrect="0,0,75570,97025"/>
                </v:shape>
                <v:shape id="Shape 1012" o:spid="_x0000_s1126" style="position:absolute;left:672;top:242;width:735;height:981;visibility:visible;mso-wrap-style:square;v-text-anchor:top" coordsize="73500,9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" path="m70395,r2070,l73500,2109r,4219l71430,11601r-3106,7382l59007,35857,45549,54840,31056,73823,17599,87533r-5177,5273l7246,95970,4141,98079,1035,97025,,94916,1035,90697,3106,85424,6211,78041,15528,61168,28986,42185,43479,23202,55902,9492,62113,4218,66254,1055,70395,xe" fillcolor="black" stroked="f" strokeweight="0">
                  <v:stroke miterlimit="83231f" joinstyle="miter"/>
                  <v:path arrowok="t" textboxrect="0,0,73500,98079"/>
                </v:shape>
                <v:shape id="Shape 1013" o:spid="_x0000_s1127" style="position:absolute;left:683;top:242;width:931;height:1150;visibility:visible;mso-wrap-style:square;v-text-anchor:top" coordsize="93169,11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" path="m71430,l93169,22147,24845,114953,,97025,71430,xe" fillcolor="black" stroked="f" strokeweight="0">
                  <v:stroke miterlimit="83231f" joinstyle="miter"/>
                  <v:path arrowok="t" textboxrect="0,0,93169,114953"/>
                </v:shape>
                <v:shape id="Shape 1014" o:spid="_x0000_s1128" style="position:absolute;left:724;top:284;width:880;height:1065;visibility:visible;mso-wrap-style:square;v-text-anchor:top" coordsize="87993,10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" path="m66254,l85922,22147r1036,3164l87993,28475r-2071,9491l81782,48513,74535,60113,66254,72768,55901,86478,45549,97025r-9317,6328l31056,105462r-3105,1054l24845,106516r-3106,-1054l,89643,66254,xe" fillcolor="#303030" stroked="f" strokeweight="0">
                  <v:stroke miterlimit="83231f" joinstyle="miter"/>
                  <v:path arrowok="t" textboxrect="0,0,87993,106516"/>
                </v:shape>
                <v:shape id="Shape 1015" o:spid="_x0000_s1129" style="position:absolute;left:1376;top:506;width:228;height:432;visibility:visible;mso-wrap-style:square;v-text-anchor:top" coordsize="22774,4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" path="m20704,r1035,3164l22774,6328r-2070,9491l16563,26365,9317,37966,6211,42185,3106,43239r-1036,l1035,43239,,42185,,40075,2070,35857,4141,31638r7246,-9491l14493,17928r3106,-5273l20704,6328,20704,xe" fillcolor="#454545" stroked="f" strokeweight="0">
                  <v:stroke miterlimit="83231f" joinstyle="miter"/>
                  <v:path arrowok="t" textboxrect="0,0,22774,43239"/>
                </v:shape>
                <v:shape id="Shape 1016" o:spid="_x0000_s1130" style="position:absolute;left:683;top:253;width:869;height:1139;visibility:visible;mso-wrap-style:square;v-text-anchor:top" coordsize="86958,11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" path="m68324,l86958,20037,74535,36911,67289,48512,59007,61168,51761,74878,46584,87533r-1035,6328l44514,99133r1035,4219l46584,107571r-6211,4218l34162,113898r-5176,l24845,112844,,94915,68324,xe" fillcolor="black" stroked="f" strokeweight="0">
                  <v:stroke miterlimit="83231f" joinstyle="miter"/>
                  <v:path arrowok="t" textboxrect="0,0,86958,113898"/>
                </v:shape>
                <v:shape id="Shape 1017" o:spid="_x0000_s1131" style="position:absolute;left:476;top:42;width:1335;height:1666;visibility:visible;mso-wrap-style:square;v-text-anchor:top" coordsize="133542,16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" path="m133542,l11387,166630,,116008,82817,2110,133542,xe" fillcolor="black" stroked="f" strokeweight="0">
                  <v:stroke miterlimit="83231f" joinstyle="miter"/>
                  <v:path arrowok="t" textboxrect="0,0,133542,166630"/>
                </v:shape>
                <v:shape id="Shape 1018" o:spid="_x0000_s1132" style="position:absolute;left:434;width:1377;height:1708;visibility:visible;mso-wrap-style:square;v-text-anchor:top" coordsize="137683,17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" path="m132507,r5176,4218l15528,170848r-5176,-4219l,117062,83852,4218,132507,xe" fillcolor="black" stroked="f" strokeweight="0">
                  <v:stroke miterlimit="83231f" joinstyle="miter"/>
                  <v:path arrowok="t" textboxrect="0,0,137683,170848"/>
                </v:shape>
                <v:shape id="Shape 1019" o:spid="_x0000_s1133" style="position:absolute;left:579;top:42;width:1180;height:1603;visibility:visible;mso-wrap-style:square;v-text-anchor:top" coordsize="118014,16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" path="m116979,r1035,1055l1035,160302,,159247,116979,xe" fillcolor="#666" stroked="f" strokeweight="0">
                  <v:stroke miterlimit="83231f" joinstyle="miter"/>
                  <v:path arrowok="t" textboxrect="0,0,118014,160302"/>
                </v:shape>
                <v:shape id="Shape 1020" o:spid="_x0000_s1134" style="position:absolute;left:476;top:52;width:1211;height:1540;visibility:visible;mso-wrap-style:square;v-text-anchor:top" coordsize="121120,15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" path="m121120,l9317,153974,,112844,80747,2110,121120,xe" fillcolor="black" stroked="f" strokeweight="0">
                  <v:stroke miterlimit="83231f" joinstyle="miter"/>
                  <v:path arrowok="t" textboxrect="0,0,121120,153974"/>
                </v:shape>
                <v:shape id="Shape 1021" o:spid="_x0000_s1135" style="position:absolute;left:496;top:1012;width:497;height:580;visibility:visible;mso-wrap-style:square;v-text-anchor:top" coordsize="49690,5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" path="m49690,l7247,58004,,25311,5176,20038r6211,-4219l18634,11601r3106,-1055l25880,9492r6212,l37268,8437,42444,5273,49690,xe" fillcolor="#303030" stroked="f" strokeweight="0">
                  <v:stroke miterlimit="83231f" joinstyle="miter"/>
                  <v:path arrowok="t" textboxrect="0,0,49690,58004"/>
                </v:shape>
                <v:shape id="Shape 1022" o:spid="_x0000_s1136" style="position:absolute;left:672;top:73;width:663;height:833;visibility:visible;mso-wrap-style:square;v-text-anchor:top" coordsize="66254,8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" path="m61078,r5176,l50725,17929,41408,30584r-4140,6327l34162,42185r-2070,8436l31056,54840r-1035,3164l25880,63277r-5176,6328l15528,74878,9317,78041,4141,81205,,83315,61078,xe" fillcolor="#454545" stroked="f" strokeweight="0">
                  <v:stroke miterlimit="83231f" joinstyle="miter"/>
                  <v:path arrowok="t" textboxrect="0,0,66254,83315"/>
                </v:shape>
                <v:shape id="Shape 1023" o:spid="_x0000_s1137" style="position:absolute;left:600;top:52;width:1087;height:939;visibility:visible;mso-wrap-style:square;v-text-anchor:top" coordsize="108697,93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" path="m108697,l95240,20038,84887,23202r-8281,4218l69359,31639r-6211,4218l57972,41130r-4141,5273l50725,51677r-3105,5273l43479,66441r-5176,7382l33127,79096r-7247,4219l19669,86479r-7246,2109l,93861,3106,90698,20704,81206r6212,-4219l32092,71714r4140,-4219l39338,61168r3106,-6328l44514,47458r3106,-5273l50725,35857,61077,24257,73500,12655,89028,1055,108697,xe" fillcolor="#303030" stroked="f" strokeweight="0">
                  <v:stroke miterlimit="83231f" joinstyle="miter"/>
                  <v:path arrowok="t" textboxrect="0,0,108697,93861"/>
                </v:shape>
                <v:shape id="Shape 1024" o:spid="_x0000_s1138" style="position:absolute;left:507;top:769;width:414;height:696;visibility:visible;mso-wrap-style:square;v-text-anchor:top" coordsize="41409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" path="m40373,r1036,1055l,69605,,65386,40373,xe" fillcolor="#cda001" stroked="f" strokeweight="0">
                  <v:stroke miterlimit="83231f" joinstyle="miter"/>
                  <v:path arrowok="t" textboxrect="0,0,41409,69605"/>
                </v:shape>
                <v:shape id="Shape 1025" o:spid="_x0000_s1139" style="position:absolute;left:496;top:696;width:487;height:791;visibility:visible;mso-wrap-style:square;v-text-anchor:top" coordsize="48655,7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" path="m43479,r1035,1055l45549,1055r3106,3163l3106,79096,,72768,,70659,43479,xe" fillcolor="black" stroked="f" strokeweight="0">
                  <v:stroke miterlimit="83231f" joinstyle="miter"/>
                  <v:path arrowok="t" textboxrect="0,0,48655,79096"/>
                </v:shape>
                <v:shape id="Shape 1026" o:spid="_x0000_s1140" style="position:absolute;left:496;top:769;width:425;height:696;visibility:visible;mso-wrap-style:square;v-text-anchor:top" coordsize="42444,6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" path="m41409,r1035,1055l1035,69605,,67495,41409,xe" fillcolor="#cda001" stroked="f" strokeweight="0">
                  <v:stroke miterlimit="83231f" joinstyle="miter"/>
                  <v:path arrowok="t" textboxrect="0,0,42444,69605"/>
                </v:shape>
                <v:shape id="Shape 1027" o:spid="_x0000_s1141" style="position:absolute;left:910;top:632;width:114;height:137;visibility:visible;mso-wrap-style:square;v-text-anchor:top" coordsize="11387,1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" path="m6211,l8282,r2070,l11387,1055r,3163l10352,6328,8282,9491,6211,11600,4141,13710r-2070,l1035,13710,,11600,,9491,1035,7382,2071,4218,4141,2109,6211,xe" fillcolor="black" stroked="f" strokeweight="0">
                  <v:stroke miterlimit="83231f" joinstyle="miter"/>
                  <v:path arrowok="t" textboxrect="0,0,11387,13710"/>
                </v:shape>
                <v:shape id="Shape 1028" o:spid="_x0000_s1142" style="position:absolute;left:931;top:653;width:73;height:85;visibility:visible;mso-wrap-style:square;v-text-anchor:top" coordsize="7246,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" path="m5176,l6211,1055r1035,l7246,3164,5176,6328,3106,8437r-2071,l,8437,,7382,,6328,1035,3164,4141,1055,5176,xe" fillcolor="#cda001" stroked="f" strokeweight="0">
                  <v:stroke miterlimit="83231f" joinstyle="miter"/>
                  <v:path arrowok="t" textboxrect="0,0,7246,8437"/>
                </v:shape>
                <v:shape id="Shape 11189" o:spid="_x0000_s1143" style="position:absolute;left:496;top:1444;width:92;height:464;visibility:visible;mso-wrap-style:square;v-text-anchor:top" coordsize="9144,4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" path="m,l9144,r,46391l,46391,,e" fillcolor="#cda001" stroked="f" strokeweight="0">
                  <v:stroke miterlimit="83231f" joinstyle="miter"/>
                  <v:path arrowok="t" textboxrect="0,0,9144,46391"/>
                </v:shape>
                <v:shape id="Shape 1030" o:spid="_x0000_s1144" style="position:absolute;left:414;top:1940;width:196;height:506;visibility:visible;mso-wrap-style:square;v-text-anchor:top" coordsize="19669,5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" path="m9317,r2070,1055l13458,3164r3105,6328l18634,20038r1035,13710l18634,42185r,2109l17599,47458r-3106,2109l9317,50622,5176,49567,2070,47458,1035,44294,,41130,,33748,1035,20038,3106,9492,6211,3164,7246,1055,9317,xe" fillcolor="black" stroked="f" strokeweight="0">
                  <v:stroke miterlimit="83231f" joinstyle="miter"/>
                  <v:path arrowok="t" textboxrect="0,0,19669,50622"/>
                </v:shape>
                <v:shape id="Shape 1031" o:spid="_x0000_s1145" style="position:absolute;left:434;top:1993;width:145;height:421;visibility:visible;mso-wrap-style:square;v-text-anchor:top" coordsize="14493,4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" path="m7246,l9317,1055r1035,1054l12422,8437r1036,8437l14493,26365r,11601l13458,39021r-1036,l11387,41130,10352,40075,9317,41130,8282,42185,7246,41130,6211,42185,5176,40075,4141,41130,3106,40075r,-1054l1035,39021r,-1055l1035,36911r,-2108l,26365,1035,16874,2070,8437,5176,2109,6211,1055,7246,xe" fillcolor="#cda001" stroked="f" strokeweight="0">
                  <v:stroke miterlimit="83231f" joinstyle="miter"/>
                  <v:path arrowok="t" textboxrect="0,0,14493,42185"/>
                </v:shape>
                <v:shape id="Shape 1032" o:spid="_x0000_s1146" style="position:absolute;left:434;top:2035;width:145;height:379;visibility:visible;mso-wrap-style:square;v-text-anchor:top" coordsize="14493,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" path="m11387,r2071,9492l14493,22147r,11601l13458,34803r-1036,l11387,36912,10352,35857,9317,36912,8282,37966,7246,36912,6211,37966,5176,35857,4141,36912,3106,35857r,-1054l1035,34803r,-1055l1035,32693r,-2109l,22147,1035,11601,3106,2109,4141,3164r3105,l10352,3164,11387,2109,11387,xe" fillcolor="#cda001" stroked="f" strokeweight="0">
                  <v:stroke miterlimit="83231f" joinstyle="miter"/>
                  <v:path arrowok="t" textboxrect="0,0,14493,37966"/>
                </v:shape>
                <v:shape id="Shape 1033" o:spid="_x0000_s1147" style="position:absolute;left:486;top:1993;width:52;height:31;visibility:visible;mso-wrap-style:square;v-text-anchor:top" coordsize="517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" path="m2070,l4141,1055,5176,3164,4141,2109,2070,1055,,2109,2070,xe" fillcolor="#cda001" stroked="f" strokeweight="0">
                  <v:stroke miterlimit="83231f" joinstyle="miter"/>
                  <v:path arrowok="t" textboxrect="0,0,5176,3164"/>
                </v:shape>
                <v:shape id="Shape 1034" o:spid="_x0000_s1148" style="position:absolute;left:538;top:2024;width:10;height:11;visibility:visible;mso-wrap-style:square;v-text-anchor:top" coordsize="103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" path="m1035,1055l,,1035,1055xe" fillcolor="#977600" stroked="f" strokeweight="0">
                  <v:stroke miterlimit="83231f" joinstyle="miter"/>
                  <v:path arrowok="t" textboxrect="0,0,1035,1055"/>
                </v:shape>
                <v:shape id="Shape 1035" o:spid="_x0000_s1149" style="position:absolute;left:465;top:2003;width:83;height:63;visibility:visible;mso-wrap-style:square;v-text-anchor:top" coordsize="8282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" path="m4141,l6211,1055,7246,2109,8282,3164r,2109l7246,6328r-3105,l1035,6328,,5273,2070,1055,4141,xe" fillcolor="#977600" stroked="f" strokeweight="0">
                  <v:stroke miterlimit="83231f" joinstyle="miter"/>
                  <v:path arrowok="t" textboxrect="0,0,8282,6328"/>
                </v:shape>
                <v:shape id="Shape 1036" o:spid="_x0000_s1150" style="position:absolute;left:434;top:1887;width:156;height:158;visibility:visible;mso-wrap-style:square;v-text-anchor:top" coordsize="15528,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" path="m5176,l7246,r3106,l13458,2110r1035,2108l15528,7382r-1035,3164l13458,13710r-3106,1055l7246,15819,5176,14765,2070,13710,1035,10546,,7382,1035,4218,2070,2110,5176,xe" fillcolor="black" stroked="f" strokeweight="0">
                  <v:stroke miterlimit="83231f" joinstyle="miter"/>
                  <v:path arrowok="t" textboxrect="0,0,15528,15819"/>
                </v:shape>
                <v:shape id="Shape 1037" o:spid="_x0000_s1151" style="position:absolute;left:465;top:1908;width:94;height:106;visibility:visible;mso-wrap-style:square;v-text-anchor:top" coordsize="9317,1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" path="m4141,l6211,1054,8282,2109,9317,3163r,2110l9317,7382,8282,9491,6211,10546r-2070,l3106,10546,1035,9491,,7382,,5273,,3163,1035,2109,3106,1054,4141,xe" fillcolor="#cda001" stroked="f" strokeweight="0">
                  <v:stroke miterlimit="83231f" joinstyle="miter"/>
                  <v:path arrowok="t" textboxrect="0,0,9317,10546"/>
                </v:shape>
                <v:shape id="Shape 1038" o:spid="_x0000_s1152" style="position:absolute;left:559;top:2393;width:0;height:11;visibility:visible;mso-wrap-style:square;v-text-anchor:top" coordsize="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" path="m,1055l,,,1055xe" fillcolor="black" stroked="f" strokeweight="0">
                  <v:stroke miterlimit="83231f" joinstyle="miter"/>
                  <v:path arrowok="t" textboxrect="0,0,0,1055"/>
                </v:shape>
                <v:shape id="Shape 1039" o:spid="_x0000_s1153" style="position:absolute;left:559;top:2351;width:20;height:42;visibility:visible;mso-wrap-style:square;v-text-anchor:top" coordsize="2071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" path="m2071,r,1055l2071,3164,,4219,,1055,1035,2109,2071,xe" fillcolor="black" stroked="f" strokeweight="0">
                  <v:stroke miterlimit="83231f" joinstyle="miter"/>
                  <v:path arrowok="t" textboxrect="0,0,2071,4219"/>
                </v:shape>
                <v:shape id="Shape 1040" o:spid="_x0000_s1154" style="position:absolute;left:559;top:2109;width:0;height:253;visibility:visible;mso-wrap-style:square;v-text-anchor:top" coordsize="0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" path="m,25310l,,,25310xe" fillcolor="black" stroked="f" strokeweight="0">
                  <v:stroke miterlimit="83231f" joinstyle="miter"/>
                  <v:path arrowok="t" textboxrect="0,0,0,25310"/>
                </v:shape>
                <v:shape id="Shape 11190" o:spid="_x0000_s1155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1" o:spid="_x0000_s1156" style="position:absolute;left:527;top:2130;width:92;height:284;visibility:visible;mso-wrap-style:square;v-text-anchor:top" coordsize="9144,2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" path="m,l9144,r,28475l,28475e" fillcolor="black" stroked="f" strokeweight="0">
                  <v:stroke miterlimit="83231f" joinstyle="miter"/>
                  <v:path arrowok="t" textboxrect="0,0,9144,28475"/>
                </v:shape>
                <v:shape id="Shape 11192" o:spid="_x0000_s1157" style="position:absolute;left:527;top:23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3" o:spid="_x0000_s1158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4" o:spid="_x0000_s1159" style="position:absolute;left:507;top:214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5" o:spid="_x0000_s1160" style="position:absolute;left:507;top:23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043" o:spid="_x0000_s1161" style="position:absolute;left:486;top:2140;width:21;height:274;visibility:visible;mso-wrap-style:square;v-text-anchor:top" coordsize="2070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" path="m,l1035,25311r,1054l2070,25311r,1054l2070,27420r-1035,l,27420,,25311,,xe" fillcolor="black" stroked="f" strokeweight="0">
                  <v:stroke miterlimit="83231f" joinstyle="miter"/>
                  <v:path arrowok="t" textboxrect="0,0,2070,27420"/>
                </v:shape>
                <v:shape id="Shape 11196" o:spid="_x0000_s1162" style="position:absolute;left:455;top:23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197" o:spid="_x0000_s1163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8" o:spid="_x0000_s1164" style="position:absolute;left:455;top:2130;width:91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199" o:spid="_x0000_s1165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1200" o:spid="_x0000_s1166" style="position:absolute;left:434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" path="m,l9144,r,9144l,9144e" fillcolor="black" stroked="f" strokeweight="0">
                  <v:stroke miterlimit="83231f" joinstyle="miter"/>
                  <v:path arrowok="t" textboxrect="0,0,9144,9144"/>
                </v:shape>
                <v:shape id="Shape 11201" o:spid="_x0000_s1167" style="position:absolute;left:434;top:2119;width:92;height:274;visibility:visible;mso-wrap-style:square;v-text-anchor:top" coordsize="9144,2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" path="m,l9144,r,27420l,27420e" fillcolor="black" stroked="f" strokeweight="0">
                  <v:stroke miterlimit="83231f" joinstyle="miter"/>
                  <v:path arrowok="t" textboxrect="0,0,9144,27420"/>
                </v:shape>
                <v:shape id="Shape 1046" o:spid="_x0000_s1168" style="position:absolute;left:465;top:1961;width:94;height:53;visibility:visible;mso-wrap-style:square;v-text-anchor:top" coordsize="9317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" path="m,l2070,3164,5176,4219,7246,3164,9317,2110,7246,4219,4141,5273r-1035,l1035,4219,,2110,,xe" fillcolor="#977600" stroked="f" strokeweight="0">
                  <v:stroke miterlimit="83231f" joinstyle="miter"/>
                  <v:path arrowok="t" textboxrect="0,0,9317,5273"/>
                </v:shape>
                <v:shape id="Shape 1047" o:spid="_x0000_s1169" style="position:absolute;left:465;top:1908;width:94;height:95;visibility:visible;mso-wrap-style:square;v-text-anchor:top" coordsize="9317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" path="m4141,l6211,1054,8282,2109,9317,3163r,2110l9317,7382,7246,8437,5176,9491,2070,8437,,5273,,3163,1035,2109,3106,1054,4141,xe" fillcolor="#cda001" stroked="f" strokeweight="0">
                  <v:stroke miterlimit="83231f" joinstyle="miter"/>
                  <v:path arrowok="t" textboxrect="0,0,9317,9491"/>
                </v:shape>
                <v:shape id="Shape 1048" o:spid="_x0000_s1170" style="position:absolute;left:517;top:1929;width:31;height:32;visibility:visible;mso-wrap-style:square;v-text-anchor:top" coordsize="310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" path="m1035,l2070,1055,3106,2109,2070,3164r-1035,l,3164,,2109,,1055,1035,xe" fillcolor="#f3e6b5" stroked="f" strokeweight="0">
                  <v:stroke miterlimit="83231f" joinstyle="miter"/>
                  <v:path arrowok="t" textboxrect="0,0,3106,3164"/>
                </v:shape>
                <w10:wrap type="square"/>
              </v:group>
            </w:pict>
          </mc:Fallback>
        </mc:AlternateContent>
      </w:r>
      <w:r w:rsidRPr="000B0208">
        <w:rPr>
          <w:rFonts w:ascii="Times New Roman" w:hAnsi="Times New Roman" w:cs="Times New Roman"/>
          <w:b/>
          <w:sz w:val="28"/>
          <w:szCs w:val="28"/>
        </w:rPr>
        <w:t>«На улицах большого города»</w:t>
      </w:r>
    </w:p>
    <w:p w:rsidR="006D3E60" w:rsidRPr="000B0208" w:rsidRDefault="006D3E60" w:rsidP="006D3E6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Pr="000B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</w:t>
      </w: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841C47" wp14:editId="4D3DA523">
                <wp:simplePos x="0" y="0"/>
                <wp:positionH relativeFrom="column">
                  <wp:posOffset>5400675</wp:posOffset>
                </wp:positionH>
                <wp:positionV relativeFrom="paragraph">
                  <wp:posOffset>2028190</wp:posOffset>
                </wp:positionV>
                <wp:extent cx="558165" cy="229235"/>
                <wp:effectExtent l="0" t="0" r="32385" b="37465"/>
                <wp:wrapNone/>
                <wp:docPr id="715" name="Прямая соединительная 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8165" cy="2292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DC7EA" id="Прямая соединительная линия 7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25pt,159.7pt" to="469.2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" strokecolor="red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F50548" wp14:editId="62D885A1">
                <wp:simplePos x="0" y="0"/>
                <wp:positionH relativeFrom="column">
                  <wp:posOffset>4930140</wp:posOffset>
                </wp:positionH>
                <wp:positionV relativeFrom="paragraph">
                  <wp:posOffset>2487930</wp:posOffset>
                </wp:positionV>
                <wp:extent cx="152400" cy="1257300"/>
                <wp:effectExtent l="38100" t="38100" r="38100" b="38100"/>
                <wp:wrapNone/>
                <wp:docPr id="714" name="Прямоугольник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257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0EA7E" id="Прямоугольник 714" o:spid="_x0000_s1026" style="position:absolute;margin-left:388.2pt;margin-top:195.9pt;width:12pt;height:9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" fillcolor="black [3213]" strokecolor="#41719c" strokeweight="6pt">
                <v:path arrowok="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B4F9A" wp14:editId="26797FD1">
                <wp:simplePos x="0" y="0"/>
                <wp:positionH relativeFrom="column">
                  <wp:posOffset>5377815</wp:posOffset>
                </wp:positionH>
                <wp:positionV relativeFrom="paragraph">
                  <wp:posOffset>2228850</wp:posOffset>
                </wp:positionV>
                <wp:extent cx="381000" cy="571500"/>
                <wp:effectExtent l="0" t="0" r="19050" b="19050"/>
                <wp:wrapNone/>
                <wp:docPr id="713" name="Прямая соединительная линия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571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A0E8C" id="Прямая соединительная линия 7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45pt,175.5pt" to="453.45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" strokecolor="red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94999" wp14:editId="30F92FCD">
                <wp:simplePos x="0" y="0"/>
                <wp:positionH relativeFrom="column">
                  <wp:posOffset>5358765</wp:posOffset>
                </wp:positionH>
                <wp:positionV relativeFrom="paragraph">
                  <wp:posOffset>1304925</wp:posOffset>
                </wp:positionV>
                <wp:extent cx="419100" cy="447675"/>
                <wp:effectExtent l="0" t="0" r="19050" b="28575"/>
                <wp:wrapNone/>
                <wp:docPr id="712" name="Прямая соединительная линия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19100" cy="447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8C207" id="Прямая соединительная линия 71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95pt,102.75pt" to="454.9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" strokecolor="red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AB8E4F" wp14:editId="6A7F476F">
                <wp:simplePos x="0" y="0"/>
                <wp:positionH relativeFrom="column">
                  <wp:posOffset>4053840</wp:posOffset>
                </wp:positionH>
                <wp:positionV relativeFrom="paragraph">
                  <wp:posOffset>2219325</wp:posOffset>
                </wp:positionV>
                <wp:extent cx="571500" cy="428625"/>
                <wp:effectExtent l="0" t="0" r="19050" b="28575"/>
                <wp:wrapNone/>
                <wp:docPr id="711" name="Прямая соединительная линия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428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B4A2" id="Прямая соединительная линия 711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174.75pt" to="364.2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" strokecolor="red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E46C41" wp14:editId="6919C7E9">
                <wp:simplePos x="0" y="0"/>
                <wp:positionH relativeFrom="column">
                  <wp:posOffset>3996690</wp:posOffset>
                </wp:positionH>
                <wp:positionV relativeFrom="paragraph">
                  <wp:posOffset>1981200</wp:posOffset>
                </wp:positionV>
                <wp:extent cx="561975" cy="28575"/>
                <wp:effectExtent l="0" t="0" r="28575" b="28575"/>
                <wp:wrapNone/>
                <wp:docPr id="710" name="Прямая соединительная 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61975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D3E66" id="Прямая соединительная линия 710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7pt,156pt" to="358.9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" strokecolor="red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172EBB" wp14:editId="1D6883CB">
                <wp:simplePos x="0" y="0"/>
                <wp:positionH relativeFrom="column">
                  <wp:posOffset>3996690</wp:posOffset>
                </wp:positionH>
                <wp:positionV relativeFrom="paragraph">
                  <wp:posOffset>1485900</wp:posOffset>
                </wp:positionV>
                <wp:extent cx="619125" cy="342900"/>
                <wp:effectExtent l="0" t="0" r="28575" b="19050"/>
                <wp:wrapNone/>
                <wp:docPr id="709" name="Прямая соединительная линия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19125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62EBF" id="Прямая соединительная линия 709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7pt,117pt" to="363.4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" strokecolor="red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94BDA4" wp14:editId="5E3C0D93">
                <wp:simplePos x="0" y="0"/>
                <wp:positionH relativeFrom="margin">
                  <wp:posOffset>4653915</wp:posOffset>
                </wp:positionH>
                <wp:positionV relativeFrom="paragraph">
                  <wp:posOffset>392430</wp:posOffset>
                </wp:positionV>
                <wp:extent cx="638175" cy="571500"/>
                <wp:effectExtent l="19050" t="19050" r="28575" b="19050"/>
                <wp:wrapNone/>
                <wp:docPr id="708" name="Овал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6C724" id="Овал 708" o:spid="_x0000_s1026" style="position:absolute;margin-left:366.45pt;margin-top:30.9pt;width:50.2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" fillcolor="window" strokecolor="#41719c" strokeweight="3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E1A7CE" wp14:editId="2BEF56CA">
                <wp:simplePos x="0" y="0"/>
                <wp:positionH relativeFrom="margin">
                  <wp:posOffset>4625340</wp:posOffset>
                </wp:positionH>
                <wp:positionV relativeFrom="paragraph">
                  <wp:posOffset>1049655</wp:posOffset>
                </wp:positionV>
                <wp:extent cx="638175" cy="571500"/>
                <wp:effectExtent l="19050" t="19050" r="28575" b="19050"/>
                <wp:wrapNone/>
                <wp:docPr id="707" name="Овал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DAFE9" id="Овал 707" o:spid="_x0000_s1026" style="position:absolute;margin-left:364.2pt;margin-top:82.65pt;width:50.2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" fillcolor="white [3212]" strokecolor="#243f60 [1604]" strokeweight="3pt">
                <v:path arrowok="t"/>
                <w10:wrap anchorx="margin"/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E14BC4" wp14:editId="39246383">
                <wp:simplePos x="0" y="0"/>
                <wp:positionH relativeFrom="margin">
                  <wp:posOffset>4653915</wp:posOffset>
                </wp:positionH>
                <wp:positionV relativeFrom="paragraph">
                  <wp:posOffset>1706880</wp:posOffset>
                </wp:positionV>
                <wp:extent cx="638175" cy="571500"/>
                <wp:effectExtent l="19050" t="19050" r="28575" b="19050"/>
                <wp:wrapNone/>
                <wp:docPr id="706" name="Овал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1E552" id="Овал 706" o:spid="_x0000_s1026" style="position:absolute;margin-left:366.45pt;margin-top:134.4pt;width:50.25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" fillcolor="window" strokecolor="#41719c" strokeweight="3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A731A" wp14:editId="5FEE9678">
                <wp:simplePos x="0" y="0"/>
                <wp:positionH relativeFrom="margin">
                  <wp:posOffset>4340225</wp:posOffset>
                </wp:positionH>
                <wp:positionV relativeFrom="paragraph">
                  <wp:posOffset>259080</wp:posOffset>
                </wp:positionV>
                <wp:extent cx="1269365" cy="2190750"/>
                <wp:effectExtent l="38100" t="38100" r="45085" b="38100"/>
                <wp:wrapNone/>
                <wp:docPr id="705" name="Прямоугольник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269365" cy="219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42CC0" id="Прямоугольник 705" o:spid="_x0000_s1026" style="position:absolute;margin-left:341.75pt;margin-top:20.4pt;width:99.95pt;height:172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" fillcolor="white [3212]" strokecolor="#243f60 [1604]" strokeweight="6pt">
                <v:path arrowok="t"/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F5441" wp14:editId="6A203992">
                <wp:simplePos x="0" y="0"/>
                <wp:positionH relativeFrom="column">
                  <wp:posOffset>6463665</wp:posOffset>
                </wp:positionH>
                <wp:positionV relativeFrom="paragraph">
                  <wp:posOffset>2181225</wp:posOffset>
                </wp:positionV>
                <wp:extent cx="66675" cy="123825"/>
                <wp:effectExtent l="0" t="0" r="28575" b="28575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6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F275B" id="Прямая соединительная линия 70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95pt,171.75pt" to="514.2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" strokecolor="#4579b8 [3044]">
                <o:lock v:ext="edit" shapetype="f"/>
              </v:line>
            </w:pict>
          </mc:Fallback>
        </mc:AlternateContent>
      </w:r>
      <w:r w:rsidRPr="000B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4D8ED2" wp14:editId="476D0700">
            <wp:extent cx="3181350" cy="3171825"/>
            <wp:effectExtent l="266700" t="266700" r="266700" b="276225"/>
            <wp:docPr id="61" name="Рисунок 61" descr="C:\Users\Геннадичъ\Desktop\1307198404_z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чъ\Desktop\1307198404_zh 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71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B0208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D3E60" w:rsidRDefault="006D3E60" w:rsidP="006D3E6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B25674" wp14:editId="20AB769C">
                <wp:simplePos x="0" y="0"/>
                <wp:positionH relativeFrom="margin">
                  <wp:posOffset>5415915</wp:posOffset>
                </wp:positionH>
                <wp:positionV relativeFrom="paragraph">
                  <wp:posOffset>592455</wp:posOffset>
                </wp:positionV>
                <wp:extent cx="419100" cy="447675"/>
                <wp:effectExtent l="0" t="0" r="19050" b="28575"/>
                <wp:wrapNone/>
                <wp:docPr id="383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19100" cy="447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B292C" id="Прямая соединительная линия 383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26.45pt,46.65pt" to="459.45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" strokecolor="red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F209AC" wp14:editId="1C6A04DF">
                <wp:simplePos x="0" y="0"/>
                <wp:positionH relativeFrom="column">
                  <wp:posOffset>5454015</wp:posOffset>
                </wp:positionH>
                <wp:positionV relativeFrom="paragraph">
                  <wp:posOffset>1263015</wp:posOffset>
                </wp:positionV>
                <wp:extent cx="561975" cy="28575"/>
                <wp:effectExtent l="0" t="0" r="28575" b="28575"/>
                <wp:wrapNone/>
                <wp:docPr id="382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619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B4D19" id="Прямая соединительная линия 382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45pt,99.45pt" to="473.7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" strokecolor="red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499C61" wp14:editId="65010602">
                <wp:simplePos x="0" y="0"/>
                <wp:positionH relativeFrom="column">
                  <wp:posOffset>5415915</wp:posOffset>
                </wp:positionH>
                <wp:positionV relativeFrom="paragraph">
                  <wp:posOffset>1453515</wp:posOffset>
                </wp:positionV>
                <wp:extent cx="619125" cy="342900"/>
                <wp:effectExtent l="0" t="0" r="28575" b="19050"/>
                <wp:wrapNone/>
                <wp:docPr id="381" name="Прямая соединительная 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19125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B4870" id="Прямая соединительная линия 381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45pt,114.45pt" to="475.2pt,1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" strokecolor="red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507395" wp14:editId="706F1ACE">
                <wp:simplePos x="0" y="0"/>
                <wp:positionH relativeFrom="column">
                  <wp:posOffset>4257675</wp:posOffset>
                </wp:positionH>
                <wp:positionV relativeFrom="paragraph">
                  <wp:posOffset>1428750</wp:posOffset>
                </wp:positionV>
                <wp:extent cx="419100" cy="447675"/>
                <wp:effectExtent l="0" t="0" r="19050" b="28575"/>
                <wp:wrapNone/>
                <wp:docPr id="380" name="Прямая соединительная линия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19100" cy="447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22F31" id="Прямая соединительная линия 38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25pt,112.5pt" to="368.2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" strokecolor="red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643E74" wp14:editId="2DBCDE74">
                <wp:simplePos x="0" y="0"/>
                <wp:positionH relativeFrom="column">
                  <wp:posOffset>4067175</wp:posOffset>
                </wp:positionH>
                <wp:positionV relativeFrom="paragraph">
                  <wp:posOffset>1228725</wp:posOffset>
                </wp:positionV>
                <wp:extent cx="561975" cy="28575"/>
                <wp:effectExtent l="0" t="0" r="28575" b="28575"/>
                <wp:wrapNone/>
                <wp:docPr id="379" name="Прямая соединительная 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619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8A29F" id="Прямая соединительная линия 379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96.75pt" to="364.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" strokecolor="red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AEDAC9" wp14:editId="6C0C3845">
                <wp:simplePos x="0" y="0"/>
                <wp:positionH relativeFrom="column">
                  <wp:posOffset>4067175</wp:posOffset>
                </wp:positionH>
                <wp:positionV relativeFrom="paragraph">
                  <wp:posOffset>666750</wp:posOffset>
                </wp:positionV>
                <wp:extent cx="619125" cy="342900"/>
                <wp:effectExtent l="0" t="0" r="28575" b="19050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19125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F2EF2" id="Прямая соединительная линия 378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52.5pt" to="369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" strokecolor="red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D79472" wp14:editId="0866AA1E">
                <wp:simplePos x="0" y="0"/>
                <wp:positionH relativeFrom="margin">
                  <wp:posOffset>4376420</wp:posOffset>
                </wp:positionH>
                <wp:positionV relativeFrom="paragraph">
                  <wp:posOffset>276225</wp:posOffset>
                </wp:positionV>
                <wp:extent cx="1269365" cy="2190750"/>
                <wp:effectExtent l="38100" t="38100" r="45085" b="38100"/>
                <wp:wrapNone/>
                <wp:docPr id="377" name="Прямоугольник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269365" cy="219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CE0CA" id="Прямоугольник 377" o:spid="_x0000_s1026" style="position:absolute;margin-left:344.6pt;margin-top:21.75pt;width:99.95pt;height:172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" fillcolor="window" strokecolor="#41719c" strokeweight="6pt"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98E610" wp14:editId="35BED140">
                <wp:simplePos x="0" y="0"/>
                <wp:positionH relativeFrom="margin">
                  <wp:posOffset>4749165</wp:posOffset>
                </wp:positionH>
                <wp:positionV relativeFrom="paragraph">
                  <wp:posOffset>996315</wp:posOffset>
                </wp:positionV>
                <wp:extent cx="638175" cy="571500"/>
                <wp:effectExtent l="19050" t="19050" r="28575" b="19050"/>
                <wp:wrapNone/>
                <wp:docPr id="376" name="Овал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A34DD" id="Овал 376" o:spid="_x0000_s1026" style="position:absolute;margin-left:373.95pt;margin-top:78.45pt;width:50.25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" fillcolor="window" strokecolor="#41719c" strokeweight="3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6E4B21" wp14:editId="46452ABF">
                <wp:simplePos x="0" y="0"/>
                <wp:positionH relativeFrom="margin">
                  <wp:posOffset>4711065</wp:posOffset>
                </wp:positionH>
                <wp:positionV relativeFrom="paragraph">
                  <wp:posOffset>320040</wp:posOffset>
                </wp:positionV>
                <wp:extent cx="638175" cy="571500"/>
                <wp:effectExtent l="19050" t="19050" r="28575" b="19050"/>
                <wp:wrapNone/>
                <wp:docPr id="375" name="Овал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84ABC" id="Овал 375" o:spid="_x0000_s1026" style="position:absolute;margin-left:370.95pt;margin-top:25.2pt;width:50.2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" fillcolor="window" strokecolor="#41719c" strokeweight="3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85C1AB" wp14:editId="3463A69F">
                <wp:simplePos x="0" y="0"/>
                <wp:positionH relativeFrom="margin">
                  <wp:posOffset>4730115</wp:posOffset>
                </wp:positionH>
                <wp:positionV relativeFrom="paragraph">
                  <wp:posOffset>1634490</wp:posOffset>
                </wp:positionV>
                <wp:extent cx="638175" cy="571500"/>
                <wp:effectExtent l="19050" t="19050" r="28575" b="19050"/>
                <wp:wrapNone/>
                <wp:docPr id="374" name="Овал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08D21" id="Овал 374" o:spid="_x0000_s1026" style="position:absolute;margin-left:372.45pt;margin-top:128.7pt;width:50.25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" fillcolor="window" strokecolor="#41719c" strokeweight="3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FBF202" wp14:editId="7580252B">
                <wp:simplePos x="0" y="0"/>
                <wp:positionH relativeFrom="column">
                  <wp:posOffset>4972050</wp:posOffset>
                </wp:positionH>
                <wp:positionV relativeFrom="paragraph">
                  <wp:posOffset>2343150</wp:posOffset>
                </wp:positionV>
                <wp:extent cx="152400" cy="1257300"/>
                <wp:effectExtent l="38100" t="38100" r="38100" b="38100"/>
                <wp:wrapNone/>
                <wp:docPr id="373" name="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257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762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A66AC" id="Прямоугольник 373" o:spid="_x0000_s1026" style="position:absolute;margin-left:391.5pt;margin-top:184.5pt;width:12pt;height:9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" fillcolor="windowText" strokecolor="#41719c" strokeweight="6pt">
                <v:path arrowok="t"/>
              </v:rect>
            </w:pict>
          </mc:Fallback>
        </mc:AlternateContent>
      </w:r>
      <w:r w:rsidRPr="00890D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01ED8EF" wp14:editId="4A751B78">
            <wp:extent cx="3228975" cy="2895600"/>
            <wp:effectExtent l="247650" t="285750" r="276225" b="285750"/>
            <wp:docPr id="62" name="Рисунок 62" descr="C:\Users\Геннадичъ\Desktop\708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чъ\Desktop\70852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95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3E60" w:rsidRPr="000B0208" w:rsidRDefault="006D3E60" w:rsidP="006D3E60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9ABB1D9" wp14:editId="1AD290D9">
                <wp:simplePos x="0" y="0"/>
                <wp:positionH relativeFrom="column">
                  <wp:posOffset>-19050</wp:posOffset>
                </wp:positionH>
                <wp:positionV relativeFrom="paragraph">
                  <wp:posOffset>165735</wp:posOffset>
                </wp:positionV>
                <wp:extent cx="600710" cy="460375"/>
                <wp:effectExtent l="0" t="0" r="8890" b="0"/>
                <wp:wrapSquare wrapText="bothSides"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10" cy="460375"/>
                          <a:chOff x="0" y="0"/>
                          <a:chExt cx="589898" cy="460606"/>
                        </a:xfrm>
                      </wpg:grpSpPr>
                      <wps:wsp>
                        <wps:cNvPr id="237" name="Shape 879"/>
                        <wps:cNvSpPr/>
                        <wps:spPr>
                          <a:xfrm>
                            <a:off x="0" y="118673"/>
                            <a:ext cx="392319" cy="34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19" h="341933">
                                <a:moveTo>
                                  <a:pt x="340170" y="0"/>
                                </a:moveTo>
                                <a:lnTo>
                                  <a:pt x="351856" y="226"/>
                                </a:lnTo>
                                <a:lnTo>
                                  <a:pt x="363541" y="452"/>
                                </a:lnTo>
                                <a:lnTo>
                                  <a:pt x="374794" y="1162"/>
                                </a:lnTo>
                                <a:lnTo>
                                  <a:pt x="386480" y="2067"/>
                                </a:lnTo>
                                <a:lnTo>
                                  <a:pt x="392319" y="2670"/>
                                </a:lnTo>
                                <a:lnTo>
                                  <a:pt x="392319" y="145296"/>
                                </a:lnTo>
                                <a:lnTo>
                                  <a:pt x="392102" y="145284"/>
                                </a:lnTo>
                                <a:lnTo>
                                  <a:pt x="379123" y="145979"/>
                                </a:lnTo>
                                <a:lnTo>
                                  <a:pt x="367004" y="147829"/>
                                </a:lnTo>
                                <a:lnTo>
                                  <a:pt x="356185" y="150606"/>
                                </a:lnTo>
                                <a:lnTo>
                                  <a:pt x="346660" y="154539"/>
                                </a:lnTo>
                                <a:lnTo>
                                  <a:pt x="338870" y="159167"/>
                                </a:lnTo>
                                <a:lnTo>
                                  <a:pt x="332813" y="164489"/>
                                </a:lnTo>
                                <a:lnTo>
                                  <a:pt x="328918" y="170502"/>
                                </a:lnTo>
                                <a:lnTo>
                                  <a:pt x="327618" y="176750"/>
                                </a:lnTo>
                                <a:lnTo>
                                  <a:pt x="328918" y="183227"/>
                                </a:lnTo>
                                <a:lnTo>
                                  <a:pt x="332813" y="189011"/>
                                </a:lnTo>
                                <a:lnTo>
                                  <a:pt x="338870" y="194562"/>
                                </a:lnTo>
                                <a:lnTo>
                                  <a:pt x="346660" y="199189"/>
                                </a:lnTo>
                                <a:lnTo>
                                  <a:pt x="356185" y="203123"/>
                                </a:lnTo>
                                <a:lnTo>
                                  <a:pt x="367004" y="205900"/>
                                </a:lnTo>
                                <a:lnTo>
                                  <a:pt x="379123" y="207750"/>
                                </a:lnTo>
                                <a:lnTo>
                                  <a:pt x="392102" y="208444"/>
                                </a:lnTo>
                                <a:lnTo>
                                  <a:pt x="392319" y="208432"/>
                                </a:lnTo>
                                <a:lnTo>
                                  <a:pt x="392319" y="324929"/>
                                </a:lnTo>
                                <a:lnTo>
                                  <a:pt x="389074" y="325738"/>
                                </a:lnTo>
                                <a:lnTo>
                                  <a:pt x="376088" y="328977"/>
                                </a:lnTo>
                                <a:lnTo>
                                  <a:pt x="362674" y="331753"/>
                                </a:lnTo>
                                <a:lnTo>
                                  <a:pt x="357479" y="332679"/>
                                </a:lnTo>
                                <a:lnTo>
                                  <a:pt x="352723" y="333604"/>
                                </a:lnTo>
                                <a:lnTo>
                                  <a:pt x="347527" y="334530"/>
                                </a:lnTo>
                                <a:lnTo>
                                  <a:pt x="342331" y="335224"/>
                                </a:lnTo>
                                <a:lnTo>
                                  <a:pt x="337142" y="336149"/>
                                </a:lnTo>
                                <a:lnTo>
                                  <a:pt x="331946" y="336843"/>
                                </a:lnTo>
                                <a:lnTo>
                                  <a:pt x="326751" y="337537"/>
                                </a:lnTo>
                                <a:lnTo>
                                  <a:pt x="321561" y="338231"/>
                                </a:lnTo>
                                <a:lnTo>
                                  <a:pt x="314637" y="338925"/>
                                </a:lnTo>
                                <a:lnTo>
                                  <a:pt x="308142" y="339619"/>
                                </a:lnTo>
                                <a:lnTo>
                                  <a:pt x="301218" y="340313"/>
                                </a:lnTo>
                                <a:lnTo>
                                  <a:pt x="294294" y="340776"/>
                                </a:lnTo>
                                <a:lnTo>
                                  <a:pt x="287371" y="341238"/>
                                </a:lnTo>
                                <a:lnTo>
                                  <a:pt x="280876" y="341470"/>
                                </a:lnTo>
                                <a:lnTo>
                                  <a:pt x="273952" y="341701"/>
                                </a:lnTo>
                                <a:lnTo>
                                  <a:pt x="267462" y="341933"/>
                                </a:lnTo>
                                <a:lnTo>
                                  <a:pt x="260538" y="341933"/>
                                </a:lnTo>
                                <a:lnTo>
                                  <a:pt x="254042" y="341933"/>
                                </a:lnTo>
                                <a:lnTo>
                                  <a:pt x="247119" y="341701"/>
                                </a:lnTo>
                                <a:lnTo>
                                  <a:pt x="240628" y="341470"/>
                                </a:lnTo>
                                <a:lnTo>
                                  <a:pt x="234138" y="341238"/>
                                </a:lnTo>
                                <a:lnTo>
                                  <a:pt x="227643" y="340776"/>
                                </a:lnTo>
                                <a:lnTo>
                                  <a:pt x="221152" y="340313"/>
                                </a:lnTo>
                                <a:lnTo>
                                  <a:pt x="214662" y="339851"/>
                                </a:lnTo>
                                <a:lnTo>
                                  <a:pt x="208600" y="339156"/>
                                </a:lnTo>
                                <a:lnTo>
                                  <a:pt x="202110" y="338462"/>
                                </a:lnTo>
                                <a:lnTo>
                                  <a:pt x="196054" y="337769"/>
                                </a:lnTo>
                                <a:lnTo>
                                  <a:pt x="189991" y="336843"/>
                                </a:lnTo>
                                <a:lnTo>
                                  <a:pt x="183934" y="335918"/>
                                </a:lnTo>
                                <a:lnTo>
                                  <a:pt x="177878" y="334992"/>
                                </a:lnTo>
                                <a:lnTo>
                                  <a:pt x="171815" y="333836"/>
                                </a:lnTo>
                                <a:lnTo>
                                  <a:pt x="166192" y="332679"/>
                                </a:lnTo>
                                <a:lnTo>
                                  <a:pt x="160130" y="331522"/>
                                </a:lnTo>
                                <a:lnTo>
                                  <a:pt x="154506" y="330134"/>
                                </a:lnTo>
                                <a:lnTo>
                                  <a:pt x="148877" y="328746"/>
                                </a:lnTo>
                                <a:lnTo>
                                  <a:pt x="143254" y="327358"/>
                                </a:lnTo>
                                <a:lnTo>
                                  <a:pt x="137625" y="325738"/>
                                </a:lnTo>
                                <a:lnTo>
                                  <a:pt x="132002" y="324119"/>
                                </a:lnTo>
                                <a:lnTo>
                                  <a:pt x="126373" y="322500"/>
                                </a:lnTo>
                                <a:lnTo>
                                  <a:pt x="121177" y="320649"/>
                                </a:lnTo>
                                <a:lnTo>
                                  <a:pt x="110792" y="316716"/>
                                </a:lnTo>
                                <a:lnTo>
                                  <a:pt x="100407" y="312782"/>
                                </a:lnTo>
                                <a:lnTo>
                                  <a:pt x="90455" y="308388"/>
                                </a:lnTo>
                                <a:lnTo>
                                  <a:pt x="81364" y="303760"/>
                                </a:lnTo>
                                <a:lnTo>
                                  <a:pt x="72273" y="298901"/>
                                </a:lnTo>
                                <a:lnTo>
                                  <a:pt x="64050" y="293582"/>
                                </a:lnTo>
                                <a:lnTo>
                                  <a:pt x="55831" y="288260"/>
                                </a:lnTo>
                                <a:lnTo>
                                  <a:pt x="48475" y="282706"/>
                                </a:lnTo>
                                <a:lnTo>
                                  <a:pt x="41547" y="276922"/>
                                </a:lnTo>
                                <a:lnTo>
                                  <a:pt x="35056" y="270910"/>
                                </a:lnTo>
                                <a:lnTo>
                                  <a:pt x="28997" y="264661"/>
                                </a:lnTo>
                                <a:lnTo>
                                  <a:pt x="23804" y="258184"/>
                                </a:lnTo>
                                <a:lnTo>
                                  <a:pt x="18610" y="251706"/>
                                </a:lnTo>
                                <a:lnTo>
                                  <a:pt x="14282" y="244999"/>
                                </a:lnTo>
                                <a:lnTo>
                                  <a:pt x="10387" y="238056"/>
                                </a:lnTo>
                                <a:lnTo>
                                  <a:pt x="7358" y="230884"/>
                                </a:lnTo>
                                <a:lnTo>
                                  <a:pt x="1299" y="211450"/>
                                </a:lnTo>
                                <a:lnTo>
                                  <a:pt x="0" y="191556"/>
                                </a:lnTo>
                                <a:lnTo>
                                  <a:pt x="2165" y="171660"/>
                                </a:lnTo>
                                <a:lnTo>
                                  <a:pt x="9089" y="151533"/>
                                </a:lnTo>
                                <a:lnTo>
                                  <a:pt x="12984" y="143434"/>
                                </a:lnTo>
                                <a:lnTo>
                                  <a:pt x="17745" y="135339"/>
                                </a:lnTo>
                                <a:lnTo>
                                  <a:pt x="22938" y="127240"/>
                                </a:lnTo>
                                <a:lnTo>
                                  <a:pt x="28997" y="119373"/>
                                </a:lnTo>
                                <a:lnTo>
                                  <a:pt x="35489" y="111507"/>
                                </a:lnTo>
                                <a:lnTo>
                                  <a:pt x="42413" y="103641"/>
                                </a:lnTo>
                                <a:lnTo>
                                  <a:pt x="50202" y="96007"/>
                                </a:lnTo>
                                <a:lnTo>
                                  <a:pt x="58860" y="88606"/>
                                </a:lnTo>
                                <a:lnTo>
                                  <a:pt x="66650" y="82357"/>
                                </a:lnTo>
                                <a:lnTo>
                                  <a:pt x="74441" y="76574"/>
                                </a:lnTo>
                                <a:lnTo>
                                  <a:pt x="82665" y="70790"/>
                                </a:lnTo>
                                <a:lnTo>
                                  <a:pt x="91316" y="65239"/>
                                </a:lnTo>
                                <a:lnTo>
                                  <a:pt x="100407" y="59918"/>
                                </a:lnTo>
                                <a:lnTo>
                                  <a:pt x="109498" y="54596"/>
                                </a:lnTo>
                                <a:lnTo>
                                  <a:pt x="119016" y="49739"/>
                                </a:lnTo>
                                <a:lnTo>
                                  <a:pt x="128540" y="45112"/>
                                </a:lnTo>
                                <a:lnTo>
                                  <a:pt x="138492" y="40714"/>
                                </a:lnTo>
                                <a:lnTo>
                                  <a:pt x="148444" y="36319"/>
                                </a:lnTo>
                                <a:lnTo>
                                  <a:pt x="158835" y="32385"/>
                                </a:lnTo>
                                <a:lnTo>
                                  <a:pt x="169221" y="28452"/>
                                </a:lnTo>
                                <a:lnTo>
                                  <a:pt x="180039" y="24984"/>
                                </a:lnTo>
                                <a:lnTo>
                                  <a:pt x="190858" y="21745"/>
                                </a:lnTo>
                                <a:lnTo>
                                  <a:pt x="202110" y="18503"/>
                                </a:lnTo>
                                <a:lnTo>
                                  <a:pt x="212928" y="15726"/>
                                </a:lnTo>
                                <a:lnTo>
                                  <a:pt x="224181" y="12949"/>
                                </a:lnTo>
                                <a:lnTo>
                                  <a:pt x="235433" y="10624"/>
                                </a:lnTo>
                                <a:lnTo>
                                  <a:pt x="247119" y="8331"/>
                                </a:lnTo>
                                <a:lnTo>
                                  <a:pt x="258371" y="6490"/>
                                </a:lnTo>
                                <a:lnTo>
                                  <a:pt x="270056" y="4844"/>
                                </a:lnTo>
                                <a:lnTo>
                                  <a:pt x="281742" y="3455"/>
                                </a:lnTo>
                                <a:lnTo>
                                  <a:pt x="293428" y="2325"/>
                                </a:lnTo>
                                <a:lnTo>
                                  <a:pt x="305113" y="1388"/>
                                </a:lnTo>
                                <a:lnTo>
                                  <a:pt x="316799" y="678"/>
                                </a:lnTo>
                                <a:lnTo>
                                  <a:pt x="328485" y="226"/>
                                </a:lnTo>
                                <a:lnTo>
                                  <a:pt x="34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880"/>
                        <wps:cNvSpPr/>
                        <wps:spPr>
                          <a:xfrm>
                            <a:off x="392319" y="121343"/>
                            <a:ext cx="197579" cy="3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9" h="322259">
                                <a:moveTo>
                                  <a:pt x="0" y="0"/>
                                </a:moveTo>
                                <a:lnTo>
                                  <a:pt x="5412" y="559"/>
                                </a:lnTo>
                                <a:lnTo>
                                  <a:pt x="10602" y="1270"/>
                                </a:lnTo>
                                <a:lnTo>
                                  <a:pt x="15797" y="1948"/>
                                </a:lnTo>
                                <a:lnTo>
                                  <a:pt x="20993" y="2658"/>
                                </a:lnTo>
                                <a:lnTo>
                                  <a:pt x="26616" y="3562"/>
                                </a:lnTo>
                                <a:lnTo>
                                  <a:pt x="31812" y="4499"/>
                                </a:lnTo>
                                <a:lnTo>
                                  <a:pt x="36568" y="5435"/>
                                </a:lnTo>
                                <a:lnTo>
                                  <a:pt x="41764" y="6339"/>
                                </a:lnTo>
                                <a:lnTo>
                                  <a:pt x="46959" y="7502"/>
                                </a:lnTo>
                                <a:lnTo>
                                  <a:pt x="52149" y="8665"/>
                                </a:lnTo>
                                <a:lnTo>
                                  <a:pt x="57345" y="9827"/>
                                </a:lnTo>
                                <a:lnTo>
                                  <a:pt x="62107" y="11215"/>
                                </a:lnTo>
                                <a:lnTo>
                                  <a:pt x="67296" y="12603"/>
                                </a:lnTo>
                                <a:lnTo>
                                  <a:pt x="72059" y="13993"/>
                                </a:lnTo>
                                <a:lnTo>
                                  <a:pt x="77254" y="15381"/>
                                </a:lnTo>
                                <a:lnTo>
                                  <a:pt x="82016" y="16996"/>
                                </a:lnTo>
                                <a:lnTo>
                                  <a:pt x="86772" y="18610"/>
                                </a:lnTo>
                                <a:lnTo>
                                  <a:pt x="92835" y="20693"/>
                                </a:lnTo>
                                <a:lnTo>
                                  <a:pt x="99325" y="23009"/>
                                </a:lnTo>
                                <a:lnTo>
                                  <a:pt x="105382" y="25321"/>
                                </a:lnTo>
                                <a:lnTo>
                                  <a:pt x="111011" y="27865"/>
                                </a:lnTo>
                                <a:lnTo>
                                  <a:pt x="116634" y="30410"/>
                                </a:lnTo>
                                <a:lnTo>
                                  <a:pt x="122263" y="33187"/>
                                </a:lnTo>
                                <a:lnTo>
                                  <a:pt x="127459" y="35964"/>
                                </a:lnTo>
                                <a:lnTo>
                                  <a:pt x="132649" y="38738"/>
                                </a:lnTo>
                                <a:lnTo>
                                  <a:pt x="133515" y="39203"/>
                                </a:lnTo>
                                <a:lnTo>
                                  <a:pt x="134382" y="39664"/>
                                </a:lnTo>
                                <a:lnTo>
                                  <a:pt x="134816" y="40126"/>
                                </a:lnTo>
                                <a:lnTo>
                                  <a:pt x="135676" y="40591"/>
                                </a:lnTo>
                                <a:lnTo>
                                  <a:pt x="142173" y="45216"/>
                                </a:lnTo>
                                <a:lnTo>
                                  <a:pt x="146929" y="50076"/>
                                </a:lnTo>
                                <a:lnTo>
                                  <a:pt x="150396" y="55397"/>
                                </a:lnTo>
                                <a:lnTo>
                                  <a:pt x="152124" y="60948"/>
                                </a:lnTo>
                                <a:lnTo>
                                  <a:pt x="152124" y="66270"/>
                                </a:lnTo>
                                <a:lnTo>
                                  <a:pt x="150396" y="71821"/>
                                </a:lnTo>
                                <a:lnTo>
                                  <a:pt x="147362" y="77143"/>
                                </a:lnTo>
                                <a:lnTo>
                                  <a:pt x="142173" y="82003"/>
                                </a:lnTo>
                                <a:lnTo>
                                  <a:pt x="139571" y="84082"/>
                                </a:lnTo>
                                <a:lnTo>
                                  <a:pt x="136544" y="85936"/>
                                </a:lnTo>
                                <a:lnTo>
                                  <a:pt x="133515" y="87786"/>
                                </a:lnTo>
                                <a:lnTo>
                                  <a:pt x="130487" y="89404"/>
                                </a:lnTo>
                                <a:lnTo>
                                  <a:pt x="126592" y="91025"/>
                                </a:lnTo>
                                <a:lnTo>
                                  <a:pt x="123130" y="92413"/>
                                </a:lnTo>
                                <a:lnTo>
                                  <a:pt x="119235" y="93569"/>
                                </a:lnTo>
                                <a:lnTo>
                                  <a:pt x="114906" y="94725"/>
                                </a:lnTo>
                                <a:lnTo>
                                  <a:pt x="112311" y="95652"/>
                                </a:lnTo>
                                <a:lnTo>
                                  <a:pt x="110144" y="96808"/>
                                </a:lnTo>
                                <a:lnTo>
                                  <a:pt x="107983" y="97732"/>
                                </a:lnTo>
                                <a:lnTo>
                                  <a:pt x="105815" y="98891"/>
                                </a:lnTo>
                                <a:lnTo>
                                  <a:pt x="103654" y="100047"/>
                                </a:lnTo>
                                <a:lnTo>
                                  <a:pt x="101920" y="101204"/>
                                </a:lnTo>
                                <a:lnTo>
                                  <a:pt x="100192" y="102360"/>
                                </a:lnTo>
                                <a:lnTo>
                                  <a:pt x="98458" y="103748"/>
                                </a:lnTo>
                                <a:lnTo>
                                  <a:pt x="92835" y="109764"/>
                                </a:lnTo>
                                <a:lnTo>
                                  <a:pt x="89801" y="116009"/>
                                </a:lnTo>
                                <a:lnTo>
                                  <a:pt x="88940" y="122487"/>
                                </a:lnTo>
                                <a:lnTo>
                                  <a:pt x="90234" y="129197"/>
                                </a:lnTo>
                                <a:lnTo>
                                  <a:pt x="91968" y="132436"/>
                                </a:lnTo>
                                <a:lnTo>
                                  <a:pt x="94129" y="135675"/>
                                </a:lnTo>
                                <a:lnTo>
                                  <a:pt x="97164" y="138681"/>
                                </a:lnTo>
                                <a:lnTo>
                                  <a:pt x="100625" y="141691"/>
                                </a:lnTo>
                                <a:lnTo>
                                  <a:pt x="104521" y="144464"/>
                                </a:lnTo>
                                <a:lnTo>
                                  <a:pt x="108843" y="146780"/>
                                </a:lnTo>
                                <a:lnTo>
                                  <a:pt x="114039" y="149092"/>
                                </a:lnTo>
                                <a:lnTo>
                                  <a:pt x="119235" y="151175"/>
                                </a:lnTo>
                                <a:lnTo>
                                  <a:pt x="122263" y="152102"/>
                                </a:lnTo>
                                <a:lnTo>
                                  <a:pt x="125725" y="153026"/>
                                </a:lnTo>
                                <a:lnTo>
                                  <a:pt x="129187" y="153952"/>
                                </a:lnTo>
                                <a:lnTo>
                                  <a:pt x="132649" y="154646"/>
                                </a:lnTo>
                                <a:lnTo>
                                  <a:pt x="136110" y="155108"/>
                                </a:lnTo>
                                <a:lnTo>
                                  <a:pt x="139571" y="155570"/>
                                </a:lnTo>
                                <a:lnTo>
                                  <a:pt x="143033" y="156035"/>
                                </a:lnTo>
                                <a:lnTo>
                                  <a:pt x="146929" y="156264"/>
                                </a:lnTo>
                                <a:lnTo>
                                  <a:pt x="147362" y="156497"/>
                                </a:lnTo>
                                <a:lnTo>
                                  <a:pt x="148229" y="156497"/>
                                </a:lnTo>
                                <a:lnTo>
                                  <a:pt x="148663" y="156497"/>
                                </a:lnTo>
                                <a:lnTo>
                                  <a:pt x="149096" y="156497"/>
                                </a:lnTo>
                                <a:lnTo>
                                  <a:pt x="152124" y="156726"/>
                                </a:lnTo>
                                <a:lnTo>
                                  <a:pt x="155152" y="157191"/>
                                </a:lnTo>
                                <a:lnTo>
                                  <a:pt x="158181" y="157653"/>
                                </a:lnTo>
                                <a:lnTo>
                                  <a:pt x="161215" y="158114"/>
                                </a:lnTo>
                                <a:lnTo>
                                  <a:pt x="164243" y="158809"/>
                                </a:lnTo>
                                <a:lnTo>
                                  <a:pt x="166838" y="159503"/>
                                </a:lnTo>
                                <a:lnTo>
                                  <a:pt x="169867" y="160198"/>
                                </a:lnTo>
                                <a:lnTo>
                                  <a:pt x="172467" y="161124"/>
                                </a:lnTo>
                                <a:lnTo>
                                  <a:pt x="175929" y="162280"/>
                                </a:lnTo>
                                <a:lnTo>
                                  <a:pt x="178957" y="163669"/>
                                </a:lnTo>
                                <a:lnTo>
                                  <a:pt x="181552" y="165057"/>
                                </a:lnTo>
                                <a:lnTo>
                                  <a:pt x="184586" y="166675"/>
                                </a:lnTo>
                                <a:lnTo>
                                  <a:pt x="186748" y="168063"/>
                                </a:lnTo>
                                <a:lnTo>
                                  <a:pt x="188909" y="169685"/>
                                </a:lnTo>
                                <a:lnTo>
                                  <a:pt x="191076" y="171535"/>
                                </a:lnTo>
                                <a:lnTo>
                                  <a:pt x="192822" y="173153"/>
                                </a:lnTo>
                                <a:lnTo>
                                  <a:pt x="195411" y="177086"/>
                                </a:lnTo>
                                <a:lnTo>
                                  <a:pt x="197157" y="181252"/>
                                </a:lnTo>
                                <a:lnTo>
                                  <a:pt x="197579" y="186341"/>
                                </a:lnTo>
                                <a:lnTo>
                                  <a:pt x="196675" y="192586"/>
                                </a:lnTo>
                                <a:lnTo>
                                  <a:pt x="192822" y="200220"/>
                                </a:lnTo>
                                <a:lnTo>
                                  <a:pt x="188048" y="207625"/>
                                </a:lnTo>
                                <a:lnTo>
                                  <a:pt x="182853" y="215030"/>
                                </a:lnTo>
                                <a:lnTo>
                                  <a:pt x="177224" y="222430"/>
                                </a:lnTo>
                                <a:lnTo>
                                  <a:pt x="171167" y="229603"/>
                                </a:lnTo>
                                <a:lnTo>
                                  <a:pt x="164243" y="236542"/>
                                </a:lnTo>
                                <a:lnTo>
                                  <a:pt x="156886" y="243485"/>
                                </a:lnTo>
                                <a:lnTo>
                                  <a:pt x="149096" y="250425"/>
                                </a:lnTo>
                                <a:lnTo>
                                  <a:pt x="140438" y="257135"/>
                                </a:lnTo>
                                <a:lnTo>
                                  <a:pt x="131781" y="263842"/>
                                </a:lnTo>
                                <a:lnTo>
                                  <a:pt x="122263" y="270091"/>
                                </a:lnTo>
                                <a:lnTo>
                                  <a:pt x="112738" y="276335"/>
                                </a:lnTo>
                                <a:lnTo>
                                  <a:pt x="102353" y="282119"/>
                                </a:lnTo>
                                <a:lnTo>
                                  <a:pt x="91968" y="287673"/>
                                </a:lnTo>
                                <a:lnTo>
                                  <a:pt x="81150" y="293224"/>
                                </a:lnTo>
                                <a:lnTo>
                                  <a:pt x="69897" y="298313"/>
                                </a:lnTo>
                                <a:lnTo>
                                  <a:pt x="58645" y="303173"/>
                                </a:lnTo>
                                <a:lnTo>
                                  <a:pt x="46526" y="307801"/>
                                </a:lnTo>
                                <a:lnTo>
                                  <a:pt x="34407" y="311963"/>
                                </a:lnTo>
                                <a:lnTo>
                                  <a:pt x="22288" y="315897"/>
                                </a:lnTo>
                                <a:lnTo>
                                  <a:pt x="9741" y="319830"/>
                                </a:lnTo>
                                <a:lnTo>
                                  <a:pt x="0" y="322259"/>
                                </a:lnTo>
                                <a:lnTo>
                                  <a:pt x="0" y="205762"/>
                                </a:lnTo>
                                <a:lnTo>
                                  <a:pt x="12336" y="205080"/>
                                </a:lnTo>
                                <a:lnTo>
                                  <a:pt x="24021" y="202997"/>
                                </a:lnTo>
                                <a:lnTo>
                                  <a:pt x="34841" y="199758"/>
                                </a:lnTo>
                                <a:lnTo>
                                  <a:pt x="44359" y="195596"/>
                                </a:lnTo>
                                <a:lnTo>
                                  <a:pt x="52149" y="190736"/>
                                </a:lnTo>
                                <a:lnTo>
                                  <a:pt x="58212" y="185185"/>
                                </a:lnTo>
                                <a:lnTo>
                                  <a:pt x="62540" y="179169"/>
                                </a:lnTo>
                                <a:lnTo>
                                  <a:pt x="64701" y="173153"/>
                                </a:lnTo>
                                <a:lnTo>
                                  <a:pt x="62974" y="166908"/>
                                </a:lnTo>
                                <a:lnTo>
                                  <a:pt x="59079" y="161354"/>
                                </a:lnTo>
                                <a:lnTo>
                                  <a:pt x="53016" y="156035"/>
                                </a:lnTo>
                                <a:lnTo>
                                  <a:pt x="44792" y="151637"/>
                                </a:lnTo>
                                <a:lnTo>
                                  <a:pt x="35274" y="147936"/>
                                </a:lnTo>
                                <a:lnTo>
                                  <a:pt x="24455" y="144930"/>
                                </a:lnTo>
                                <a:lnTo>
                                  <a:pt x="12769" y="143309"/>
                                </a:lnTo>
                                <a:lnTo>
                                  <a:pt x="0" y="142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881"/>
                        <wps:cNvSpPr/>
                        <wps:spPr>
                          <a:xfrm>
                            <a:off x="20774" y="131997"/>
                            <a:ext cx="274818" cy="3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8" h="317504">
                                <a:moveTo>
                                  <a:pt x="274818" y="0"/>
                                </a:moveTo>
                                <a:lnTo>
                                  <a:pt x="274818" y="6206"/>
                                </a:lnTo>
                                <a:lnTo>
                                  <a:pt x="267458" y="7020"/>
                                </a:lnTo>
                                <a:lnTo>
                                  <a:pt x="254478" y="8651"/>
                                </a:lnTo>
                                <a:lnTo>
                                  <a:pt x="241926" y="10504"/>
                                </a:lnTo>
                                <a:lnTo>
                                  <a:pt x="228945" y="12816"/>
                                </a:lnTo>
                                <a:lnTo>
                                  <a:pt x="216393" y="15360"/>
                                </a:lnTo>
                                <a:lnTo>
                                  <a:pt x="203840" y="18367"/>
                                </a:lnTo>
                                <a:lnTo>
                                  <a:pt x="191721" y="21606"/>
                                </a:lnTo>
                                <a:lnTo>
                                  <a:pt x="179608" y="25078"/>
                                </a:lnTo>
                                <a:lnTo>
                                  <a:pt x="167489" y="29010"/>
                                </a:lnTo>
                                <a:lnTo>
                                  <a:pt x="155803" y="33176"/>
                                </a:lnTo>
                                <a:lnTo>
                                  <a:pt x="144552" y="37800"/>
                                </a:lnTo>
                                <a:lnTo>
                                  <a:pt x="133299" y="42660"/>
                                </a:lnTo>
                                <a:lnTo>
                                  <a:pt x="122480" y="47750"/>
                                </a:lnTo>
                                <a:lnTo>
                                  <a:pt x="112089" y="53071"/>
                                </a:lnTo>
                                <a:lnTo>
                                  <a:pt x="101704" y="58855"/>
                                </a:lnTo>
                                <a:lnTo>
                                  <a:pt x="91752" y="64871"/>
                                </a:lnTo>
                                <a:lnTo>
                                  <a:pt x="82661" y="71116"/>
                                </a:lnTo>
                                <a:lnTo>
                                  <a:pt x="73577" y="77594"/>
                                </a:lnTo>
                                <a:lnTo>
                                  <a:pt x="64919" y="84533"/>
                                </a:lnTo>
                                <a:lnTo>
                                  <a:pt x="49771" y="98648"/>
                                </a:lnTo>
                                <a:lnTo>
                                  <a:pt x="36785" y="113222"/>
                                </a:lnTo>
                                <a:lnTo>
                                  <a:pt x="26834" y="128027"/>
                                </a:lnTo>
                                <a:lnTo>
                                  <a:pt x="19043" y="142834"/>
                                </a:lnTo>
                                <a:lnTo>
                                  <a:pt x="14282" y="157642"/>
                                </a:lnTo>
                                <a:lnTo>
                                  <a:pt x="11685" y="172448"/>
                                </a:lnTo>
                                <a:lnTo>
                                  <a:pt x="11685" y="187021"/>
                                </a:lnTo>
                                <a:lnTo>
                                  <a:pt x="13849" y="201366"/>
                                </a:lnTo>
                                <a:lnTo>
                                  <a:pt x="18610" y="215248"/>
                                </a:lnTo>
                                <a:lnTo>
                                  <a:pt x="25967" y="228666"/>
                                </a:lnTo>
                                <a:lnTo>
                                  <a:pt x="35491" y="241391"/>
                                </a:lnTo>
                                <a:lnTo>
                                  <a:pt x="47604" y="253420"/>
                                </a:lnTo>
                                <a:lnTo>
                                  <a:pt x="61891" y="264758"/>
                                </a:lnTo>
                                <a:lnTo>
                                  <a:pt x="78332" y="275165"/>
                                </a:lnTo>
                                <a:lnTo>
                                  <a:pt x="96942" y="284421"/>
                                </a:lnTo>
                                <a:lnTo>
                                  <a:pt x="118152" y="292519"/>
                                </a:lnTo>
                                <a:lnTo>
                                  <a:pt x="127670" y="295526"/>
                                </a:lnTo>
                                <a:lnTo>
                                  <a:pt x="137628" y="298533"/>
                                </a:lnTo>
                                <a:lnTo>
                                  <a:pt x="148013" y="301078"/>
                                </a:lnTo>
                                <a:lnTo>
                                  <a:pt x="157965" y="303392"/>
                                </a:lnTo>
                                <a:lnTo>
                                  <a:pt x="168783" y="305243"/>
                                </a:lnTo>
                                <a:lnTo>
                                  <a:pt x="179608" y="307093"/>
                                </a:lnTo>
                                <a:lnTo>
                                  <a:pt x="190427" y="308482"/>
                                </a:lnTo>
                                <a:lnTo>
                                  <a:pt x="201679" y="309407"/>
                                </a:lnTo>
                                <a:lnTo>
                                  <a:pt x="212931" y="310332"/>
                                </a:lnTo>
                                <a:lnTo>
                                  <a:pt x="224183" y="310795"/>
                                </a:lnTo>
                                <a:lnTo>
                                  <a:pt x="235869" y="311027"/>
                                </a:lnTo>
                                <a:lnTo>
                                  <a:pt x="247555" y="311027"/>
                                </a:lnTo>
                                <a:lnTo>
                                  <a:pt x="259240" y="310795"/>
                                </a:lnTo>
                                <a:lnTo>
                                  <a:pt x="270926" y="310101"/>
                                </a:lnTo>
                                <a:lnTo>
                                  <a:pt x="274818" y="309793"/>
                                </a:lnTo>
                                <a:lnTo>
                                  <a:pt x="274818" y="316149"/>
                                </a:lnTo>
                                <a:lnTo>
                                  <a:pt x="272220" y="316347"/>
                                </a:lnTo>
                                <a:lnTo>
                                  <a:pt x="259674" y="317042"/>
                                </a:lnTo>
                                <a:lnTo>
                                  <a:pt x="247555" y="317504"/>
                                </a:lnTo>
                                <a:lnTo>
                                  <a:pt x="235436" y="317504"/>
                                </a:lnTo>
                                <a:lnTo>
                                  <a:pt x="223316" y="317273"/>
                                </a:lnTo>
                                <a:lnTo>
                                  <a:pt x="211197" y="316578"/>
                                </a:lnTo>
                                <a:lnTo>
                                  <a:pt x="199511" y="315653"/>
                                </a:lnTo>
                                <a:lnTo>
                                  <a:pt x="187826" y="314496"/>
                                </a:lnTo>
                                <a:lnTo>
                                  <a:pt x="176574" y="313108"/>
                                </a:lnTo>
                                <a:lnTo>
                                  <a:pt x="164888" y="311258"/>
                                </a:lnTo>
                                <a:lnTo>
                                  <a:pt x="154069" y="309176"/>
                                </a:lnTo>
                                <a:lnTo>
                                  <a:pt x="142818" y="306862"/>
                                </a:lnTo>
                                <a:lnTo>
                                  <a:pt x="132432" y="304086"/>
                                </a:lnTo>
                                <a:lnTo>
                                  <a:pt x="122047" y="301078"/>
                                </a:lnTo>
                                <a:lnTo>
                                  <a:pt x="111656" y="297840"/>
                                </a:lnTo>
                                <a:lnTo>
                                  <a:pt x="89585" y="289280"/>
                                </a:lnTo>
                                <a:lnTo>
                                  <a:pt x="70109" y="279564"/>
                                </a:lnTo>
                                <a:lnTo>
                                  <a:pt x="52800" y="268920"/>
                                </a:lnTo>
                                <a:lnTo>
                                  <a:pt x="37653" y="257121"/>
                                </a:lnTo>
                                <a:lnTo>
                                  <a:pt x="25100" y="244630"/>
                                </a:lnTo>
                                <a:lnTo>
                                  <a:pt x="15148" y="231210"/>
                                </a:lnTo>
                                <a:lnTo>
                                  <a:pt x="7790" y="217331"/>
                                </a:lnTo>
                                <a:lnTo>
                                  <a:pt x="2597" y="202754"/>
                                </a:lnTo>
                                <a:lnTo>
                                  <a:pt x="0" y="187949"/>
                                </a:lnTo>
                                <a:lnTo>
                                  <a:pt x="0" y="172677"/>
                                </a:lnTo>
                                <a:lnTo>
                                  <a:pt x="2597" y="157178"/>
                                </a:lnTo>
                                <a:lnTo>
                                  <a:pt x="7790" y="141910"/>
                                </a:lnTo>
                                <a:lnTo>
                                  <a:pt x="15580" y="126410"/>
                                </a:lnTo>
                                <a:lnTo>
                                  <a:pt x="25967" y="111139"/>
                                </a:lnTo>
                                <a:lnTo>
                                  <a:pt x="38953" y="96104"/>
                                </a:lnTo>
                                <a:lnTo>
                                  <a:pt x="54961" y="81294"/>
                                </a:lnTo>
                                <a:lnTo>
                                  <a:pt x="64052" y="74123"/>
                                </a:lnTo>
                                <a:lnTo>
                                  <a:pt x="73143" y="67415"/>
                                </a:lnTo>
                                <a:lnTo>
                                  <a:pt x="83095" y="60705"/>
                                </a:lnTo>
                                <a:lnTo>
                                  <a:pt x="93480" y="54459"/>
                                </a:lnTo>
                                <a:lnTo>
                                  <a:pt x="103872" y="48676"/>
                                </a:lnTo>
                                <a:lnTo>
                                  <a:pt x="114690" y="42893"/>
                                </a:lnTo>
                                <a:lnTo>
                                  <a:pt x="126376" y="37571"/>
                                </a:lnTo>
                                <a:lnTo>
                                  <a:pt x="137628" y="32711"/>
                                </a:lnTo>
                                <a:lnTo>
                                  <a:pt x="149741" y="28084"/>
                                </a:lnTo>
                                <a:lnTo>
                                  <a:pt x="161860" y="23689"/>
                                </a:lnTo>
                                <a:lnTo>
                                  <a:pt x="174412" y="19527"/>
                                </a:lnTo>
                                <a:lnTo>
                                  <a:pt x="186965" y="15822"/>
                                </a:lnTo>
                                <a:lnTo>
                                  <a:pt x="199946" y="12584"/>
                                </a:lnTo>
                                <a:lnTo>
                                  <a:pt x="212931" y="9577"/>
                                </a:lnTo>
                                <a:lnTo>
                                  <a:pt x="225911" y="6793"/>
                                </a:lnTo>
                                <a:lnTo>
                                  <a:pt x="239331" y="4501"/>
                                </a:lnTo>
                                <a:lnTo>
                                  <a:pt x="252311" y="2402"/>
                                </a:lnTo>
                                <a:lnTo>
                                  <a:pt x="265731" y="787"/>
                                </a:lnTo>
                                <a:lnTo>
                                  <a:pt x="274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882"/>
                        <wps:cNvSpPr/>
                        <wps:spPr>
                          <a:xfrm>
                            <a:off x="295592" y="129782"/>
                            <a:ext cx="274817" cy="3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7" h="318365">
                                <a:moveTo>
                                  <a:pt x="44579" y="0"/>
                                </a:moveTo>
                                <a:lnTo>
                                  <a:pt x="57992" y="226"/>
                                </a:lnTo>
                                <a:lnTo>
                                  <a:pt x="71412" y="904"/>
                                </a:lnTo>
                                <a:lnTo>
                                  <a:pt x="84392" y="1841"/>
                                </a:lnTo>
                                <a:lnTo>
                                  <a:pt x="97811" y="3229"/>
                                </a:lnTo>
                                <a:lnTo>
                                  <a:pt x="110364" y="4844"/>
                                </a:lnTo>
                                <a:lnTo>
                                  <a:pt x="123344" y="7169"/>
                                </a:lnTo>
                                <a:lnTo>
                                  <a:pt x="135896" y="9710"/>
                                </a:lnTo>
                                <a:lnTo>
                                  <a:pt x="148016" y="12488"/>
                                </a:lnTo>
                                <a:lnTo>
                                  <a:pt x="160129" y="15958"/>
                                </a:lnTo>
                                <a:lnTo>
                                  <a:pt x="171814" y="19659"/>
                                </a:lnTo>
                                <a:lnTo>
                                  <a:pt x="177443" y="21742"/>
                                </a:lnTo>
                                <a:lnTo>
                                  <a:pt x="183067" y="23822"/>
                                </a:lnTo>
                                <a:lnTo>
                                  <a:pt x="188696" y="26137"/>
                                </a:lnTo>
                                <a:lnTo>
                                  <a:pt x="194318" y="28220"/>
                                </a:lnTo>
                                <a:lnTo>
                                  <a:pt x="199514" y="30764"/>
                                </a:lnTo>
                                <a:lnTo>
                                  <a:pt x="204710" y="33076"/>
                                </a:lnTo>
                                <a:lnTo>
                                  <a:pt x="209900" y="35854"/>
                                </a:lnTo>
                                <a:lnTo>
                                  <a:pt x="214661" y="38398"/>
                                </a:lnTo>
                                <a:lnTo>
                                  <a:pt x="215095" y="38631"/>
                                </a:lnTo>
                                <a:lnTo>
                                  <a:pt x="215529" y="38860"/>
                                </a:lnTo>
                                <a:lnTo>
                                  <a:pt x="215962" y="39322"/>
                                </a:lnTo>
                                <a:lnTo>
                                  <a:pt x="216395" y="39555"/>
                                </a:lnTo>
                                <a:lnTo>
                                  <a:pt x="221585" y="43026"/>
                                </a:lnTo>
                                <a:lnTo>
                                  <a:pt x="225480" y="46726"/>
                                </a:lnTo>
                                <a:lnTo>
                                  <a:pt x="228081" y="50892"/>
                                </a:lnTo>
                                <a:lnTo>
                                  <a:pt x="229376" y="55055"/>
                                </a:lnTo>
                                <a:lnTo>
                                  <a:pt x="229376" y="59220"/>
                                </a:lnTo>
                                <a:lnTo>
                                  <a:pt x="228081" y="63383"/>
                                </a:lnTo>
                                <a:lnTo>
                                  <a:pt x="225914" y="67316"/>
                                </a:lnTo>
                                <a:lnTo>
                                  <a:pt x="222018" y="71249"/>
                                </a:lnTo>
                                <a:lnTo>
                                  <a:pt x="219857" y="72870"/>
                                </a:lnTo>
                                <a:lnTo>
                                  <a:pt x="217690" y="74259"/>
                                </a:lnTo>
                                <a:lnTo>
                                  <a:pt x="215095" y="75876"/>
                                </a:lnTo>
                                <a:lnTo>
                                  <a:pt x="212500" y="77033"/>
                                </a:lnTo>
                                <a:lnTo>
                                  <a:pt x="209466" y="78192"/>
                                </a:lnTo>
                                <a:lnTo>
                                  <a:pt x="206438" y="79348"/>
                                </a:lnTo>
                                <a:lnTo>
                                  <a:pt x="203409" y="80271"/>
                                </a:lnTo>
                                <a:lnTo>
                                  <a:pt x="199947" y="80966"/>
                                </a:lnTo>
                                <a:lnTo>
                                  <a:pt x="196919" y="82125"/>
                                </a:lnTo>
                                <a:lnTo>
                                  <a:pt x="193891" y="83510"/>
                                </a:lnTo>
                                <a:lnTo>
                                  <a:pt x="191290" y="84898"/>
                                </a:lnTo>
                                <a:lnTo>
                                  <a:pt x="188696" y="86287"/>
                                </a:lnTo>
                                <a:lnTo>
                                  <a:pt x="186101" y="87676"/>
                                </a:lnTo>
                                <a:lnTo>
                                  <a:pt x="183500" y="89294"/>
                                </a:lnTo>
                                <a:lnTo>
                                  <a:pt x="181339" y="90915"/>
                                </a:lnTo>
                                <a:lnTo>
                                  <a:pt x="179171" y="92533"/>
                                </a:lnTo>
                                <a:lnTo>
                                  <a:pt x="172248" y="99937"/>
                                </a:lnTo>
                                <a:lnTo>
                                  <a:pt x="168353" y="107803"/>
                                </a:lnTo>
                                <a:lnTo>
                                  <a:pt x="167486" y="115670"/>
                                </a:lnTo>
                                <a:lnTo>
                                  <a:pt x="169220" y="123536"/>
                                </a:lnTo>
                                <a:lnTo>
                                  <a:pt x="173982" y="130937"/>
                                </a:lnTo>
                                <a:lnTo>
                                  <a:pt x="181339" y="138109"/>
                                </a:lnTo>
                                <a:lnTo>
                                  <a:pt x="191290" y="144358"/>
                                </a:lnTo>
                                <a:lnTo>
                                  <a:pt x="203843" y="149447"/>
                                </a:lnTo>
                                <a:lnTo>
                                  <a:pt x="207738" y="150603"/>
                                </a:lnTo>
                                <a:lnTo>
                                  <a:pt x="211634" y="151759"/>
                                </a:lnTo>
                                <a:lnTo>
                                  <a:pt x="215529" y="152915"/>
                                </a:lnTo>
                                <a:lnTo>
                                  <a:pt x="219857" y="153610"/>
                                </a:lnTo>
                                <a:lnTo>
                                  <a:pt x="223752" y="154536"/>
                                </a:lnTo>
                                <a:lnTo>
                                  <a:pt x="228081" y="154998"/>
                                </a:lnTo>
                                <a:lnTo>
                                  <a:pt x="232404" y="155692"/>
                                </a:lnTo>
                                <a:lnTo>
                                  <a:pt x="236733" y="155925"/>
                                </a:lnTo>
                                <a:lnTo>
                                  <a:pt x="237166" y="155925"/>
                                </a:lnTo>
                                <a:lnTo>
                                  <a:pt x="237599" y="155925"/>
                                </a:lnTo>
                                <a:lnTo>
                                  <a:pt x="238033" y="155925"/>
                                </a:lnTo>
                                <a:lnTo>
                                  <a:pt x="238466" y="156154"/>
                                </a:lnTo>
                                <a:lnTo>
                                  <a:pt x="238033" y="156154"/>
                                </a:lnTo>
                                <a:lnTo>
                                  <a:pt x="240628" y="156387"/>
                                </a:lnTo>
                                <a:lnTo>
                                  <a:pt x="242795" y="156387"/>
                                </a:lnTo>
                                <a:lnTo>
                                  <a:pt x="244956" y="156849"/>
                                </a:lnTo>
                                <a:lnTo>
                                  <a:pt x="247552" y="157081"/>
                                </a:lnTo>
                                <a:lnTo>
                                  <a:pt x="249718" y="157543"/>
                                </a:lnTo>
                                <a:lnTo>
                                  <a:pt x="251880" y="158237"/>
                                </a:lnTo>
                                <a:lnTo>
                                  <a:pt x="254047" y="158699"/>
                                </a:lnTo>
                                <a:lnTo>
                                  <a:pt x="256209" y="159393"/>
                                </a:lnTo>
                                <a:lnTo>
                                  <a:pt x="260104" y="161014"/>
                                </a:lnTo>
                                <a:lnTo>
                                  <a:pt x="263999" y="162864"/>
                                </a:lnTo>
                                <a:lnTo>
                                  <a:pt x="267028" y="164715"/>
                                </a:lnTo>
                                <a:lnTo>
                                  <a:pt x="269628" y="166798"/>
                                </a:lnTo>
                                <a:lnTo>
                                  <a:pt x="271789" y="169110"/>
                                </a:lnTo>
                                <a:lnTo>
                                  <a:pt x="273523" y="171425"/>
                                </a:lnTo>
                                <a:lnTo>
                                  <a:pt x="274384" y="173737"/>
                                </a:lnTo>
                                <a:lnTo>
                                  <a:pt x="274817" y="176052"/>
                                </a:lnTo>
                                <a:lnTo>
                                  <a:pt x="274817" y="177441"/>
                                </a:lnTo>
                                <a:lnTo>
                                  <a:pt x="274384" y="178826"/>
                                </a:lnTo>
                                <a:lnTo>
                                  <a:pt x="273951" y="180448"/>
                                </a:lnTo>
                                <a:lnTo>
                                  <a:pt x="273523" y="181836"/>
                                </a:lnTo>
                                <a:lnTo>
                                  <a:pt x="273523" y="181604"/>
                                </a:lnTo>
                                <a:lnTo>
                                  <a:pt x="269628" y="188775"/>
                                </a:lnTo>
                                <a:lnTo>
                                  <a:pt x="265300" y="195715"/>
                                </a:lnTo>
                                <a:lnTo>
                                  <a:pt x="260537" y="202887"/>
                                </a:lnTo>
                                <a:lnTo>
                                  <a:pt x="254908" y="209597"/>
                                </a:lnTo>
                                <a:lnTo>
                                  <a:pt x="249285" y="216537"/>
                                </a:lnTo>
                                <a:lnTo>
                                  <a:pt x="242795" y="223247"/>
                                </a:lnTo>
                                <a:lnTo>
                                  <a:pt x="235865" y="229725"/>
                                </a:lnTo>
                                <a:lnTo>
                                  <a:pt x="228509" y="236203"/>
                                </a:lnTo>
                                <a:lnTo>
                                  <a:pt x="218991" y="243837"/>
                                </a:lnTo>
                                <a:lnTo>
                                  <a:pt x="209038" y="251008"/>
                                </a:lnTo>
                                <a:lnTo>
                                  <a:pt x="198213" y="257948"/>
                                </a:lnTo>
                                <a:lnTo>
                                  <a:pt x="186961" y="264658"/>
                                </a:lnTo>
                                <a:lnTo>
                                  <a:pt x="175276" y="271136"/>
                                </a:lnTo>
                                <a:lnTo>
                                  <a:pt x="163163" y="277152"/>
                                </a:lnTo>
                                <a:lnTo>
                                  <a:pt x="150610" y="282703"/>
                                </a:lnTo>
                                <a:lnTo>
                                  <a:pt x="137624" y="288025"/>
                                </a:lnTo>
                                <a:lnTo>
                                  <a:pt x="124211" y="292885"/>
                                </a:lnTo>
                                <a:lnTo>
                                  <a:pt x="110364" y="297509"/>
                                </a:lnTo>
                                <a:lnTo>
                                  <a:pt x="96511" y="301674"/>
                                </a:lnTo>
                                <a:lnTo>
                                  <a:pt x="82230" y="305376"/>
                                </a:lnTo>
                                <a:lnTo>
                                  <a:pt x="67517" y="308846"/>
                                </a:lnTo>
                                <a:lnTo>
                                  <a:pt x="52369" y="311623"/>
                                </a:lnTo>
                                <a:lnTo>
                                  <a:pt x="37222" y="314167"/>
                                </a:lnTo>
                                <a:lnTo>
                                  <a:pt x="22074" y="316249"/>
                                </a:lnTo>
                                <a:lnTo>
                                  <a:pt x="9522" y="317638"/>
                                </a:lnTo>
                                <a:lnTo>
                                  <a:pt x="0" y="318365"/>
                                </a:lnTo>
                                <a:lnTo>
                                  <a:pt x="0" y="312009"/>
                                </a:lnTo>
                                <a:lnTo>
                                  <a:pt x="7794" y="311391"/>
                                </a:lnTo>
                                <a:lnTo>
                                  <a:pt x="19907" y="310003"/>
                                </a:lnTo>
                                <a:lnTo>
                                  <a:pt x="34621" y="308153"/>
                                </a:lnTo>
                                <a:lnTo>
                                  <a:pt x="49341" y="305607"/>
                                </a:lnTo>
                                <a:lnTo>
                                  <a:pt x="63621" y="302831"/>
                                </a:lnTo>
                                <a:lnTo>
                                  <a:pt x="77468" y="299592"/>
                                </a:lnTo>
                                <a:lnTo>
                                  <a:pt x="91321" y="296124"/>
                                </a:lnTo>
                                <a:lnTo>
                                  <a:pt x="104735" y="291958"/>
                                </a:lnTo>
                                <a:lnTo>
                                  <a:pt x="118148" y="287793"/>
                                </a:lnTo>
                                <a:lnTo>
                                  <a:pt x="131134" y="282936"/>
                                </a:lnTo>
                                <a:lnTo>
                                  <a:pt x="143687" y="277846"/>
                                </a:lnTo>
                                <a:lnTo>
                                  <a:pt x="155806" y="272292"/>
                                </a:lnTo>
                                <a:lnTo>
                                  <a:pt x="167486" y="266509"/>
                                </a:lnTo>
                                <a:lnTo>
                                  <a:pt x="178744" y="260493"/>
                                </a:lnTo>
                                <a:lnTo>
                                  <a:pt x="189562" y="254015"/>
                                </a:lnTo>
                                <a:lnTo>
                                  <a:pt x="199514" y="247308"/>
                                </a:lnTo>
                                <a:lnTo>
                                  <a:pt x="209466" y="240368"/>
                                </a:lnTo>
                                <a:lnTo>
                                  <a:pt x="218557" y="232964"/>
                                </a:lnTo>
                                <a:lnTo>
                                  <a:pt x="225914" y="226718"/>
                                </a:lnTo>
                                <a:lnTo>
                                  <a:pt x="232404" y="220241"/>
                                </a:lnTo>
                                <a:lnTo>
                                  <a:pt x="238900" y="213763"/>
                                </a:lnTo>
                                <a:lnTo>
                                  <a:pt x="244523" y="207285"/>
                                </a:lnTo>
                                <a:lnTo>
                                  <a:pt x="249718" y="200575"/>
                                </a:lnTo>
                                <a:lnTo>
                                  <a:pt x="254481" y="193865"/>
                                </a:lnTo>
                                <a:lnTo>
                                  <a:pt x="258803" y="186925"/>
                                </a:lnTo>
                                <a:lnTo>
                                  <a:pt x="262271" y="179986"/>
                                </a:lnTo>
                                <a:lnTo>
                                  <a:pt x="262271" y="179753"/>
                                </a:lnTo>
                                <a:lnTo>
                                  <a:pt x="262698" y="178826"/>
                                </a:lnTo>
                                <a:lnTo>
                                  <a:pt x="263132" y="177903"/>
                                </a:lnTo>
                                <a:lnTo>
                                  <a:pt x="263132" y="176976"/>
                                </a:lnTo>
                                <a:lnTo>
                                  <a:pt x="263132" y="176052"/>
                                </a:lnTo>
                                <a:lnTo>
                                  <a:pt x="262698" y="174431"/>
                                </a:lnTo>
                                <a:lnTo>
                                  <a:pt x="261838" y="172813"/>
                                </a:lnTo>
                                <a:lnTo>
                                  <a:pt x="260971" y="171425"/>
                                </a:lnTo>
                                <a:lnTo>
                                  <a:pt x="259237" y="169804"/>
                                </a:lnTo>
                                <a:lnTo>
                                  <a:pt x="257509" y="168416"/>
                                </a:lnTo>
                                <a:lnTo>
                                  <a:pt x="255341" y="167030"/>
                                </a:lnTo>
                                <a:lnTo>
                                  <a:pt x="252747" y="165871"/>
                                </a:lnTo>
                                <a:lnTo>
                                  <a:pt x="249718" y="164715"/>
                                </a:lnTo>
                                <a:lnTo>
                                  <a:pt x="248418" y="164253"/>
                                </a:lnTo>
                                <a:lnTo>
                                  <a:pt x="246690" y="163791"/>
                                </a:lnTo>
                                <a:lnTo>
                                  <a:pt x="244956" y="163326"/>
                                </a:lnTo>
                                <a:lnTo>
                                  <a:pt x="243656" y="163097"/>
                                </a:lnTo>
                                <a:lnTo>
                                  <a:pt x="241928" y="162864"/>
                                </a:lnTo>
                                <a:lnTo>
                                  <a:pt x="240194" y="162632"/>
                                </a:lnTo>
                                <a:lnTo>
                                  <a:pt x="238466" y="162402"/>
                                </a:lnTo>
                                <a:lnTo>
                                  <a:pt x="236733" y="162170"/>
                                </a:lnTo>
                                <a:lnTo>
                                  <a:pt x="236299" y="162170"/>
                                </a:lnTo>
                                <a:lnTo>
                                  <a:pt x="235865" y="162170"/>
                                </a:lnTo>
                                <a:lnTo>
                                  <a:pt x="235438" y="162170"/>
                                </a:lnTo>
                                <a:lnTo>
                                  <a:pt x="230243" y="161708"/>
                                </a:lnTo>
                                <a:lnTo>
                                  <a:pt x="225480" y="161246"/>
                                </a:lnTo>
                                <a:lnTo>
                                  <a:pt x="220718" y="160552"/>
                                </a:lnTo>
                                <a:lnTo>
                                  <a:pt x="215962" y="159625"/>
                                </a:lnTo>
                                <a:lnTo>
                                  <a:pt x="211200" y="158699"/>
                                </a:lnTo>
                                <a:lnTo>
                                  <a:pt x="206438" y="157543"/>
                                </a:lnTo>
                                <a:lnTo>
                                  <a:pt x="201675" y="156154"/>
                                </a:lnTo>
                                <a:lnTo>
                                  <a:pt x="197353" y="154769"/>
                                </a:lnTo>
                                <a:lnTo>
                                  <a:pt x="183067" y="148753"/>
                                </a:lnTo>
                                <a:lnTo>
                                  <a:pt x="171814" y="141581"/>
                                </a:lnTo>
                                <a:lnTo>
                                  <a:pt x="163163" y="133482"/>
                                </a:lnTo>
                                <a:lnTo>
                                  <a:pt x="157967" y="124925"/>
                                </a:lnTo>
                                <a:lnTo>
                                  <a:pt x="155806" y="115899"/>
                                </a:lnTo>
                                <a:lnTo>
                                  <a:pt x="156667" y="106647"/>
                                </a:lnTo>
                                <a:lnTo>
                                  <a:pt x="161429" y="97625"/>
                                </a:lnTo>
                                <a:lnTo>
                                  <a:pt x="169220" y="89065"/>
                                </a:lnTo>
                                <a:lnTo>
                                  <a:pt x="171814" y="87214"/>
                                </a:lnTo>
                                <a:lnTo>
                                  <a:pt x="174415" y="85131"/>
                                </a:lnTo>
                                <a:lnTo>
                                  <a:pt x="177443" y="83510"/>
                                </a:lnTo>
                                <a:lnTo>
                                  <a:pt x="180038" y="81660"/>
                                </a:lnTo>
                                <a:lnTo>
                                  <a:pt x="183500" y="80042"/>
                                </a:lnTo>
                                <a:lnTo>
                                  <a:pt x="186529" y="78654"/>
                                </a:lnTo>
                                <a:lnTo>
                                  <a:pt x="189996" y="77033"/>
                                </a:lnTo>
                                <a:lnTo>
                                  <a:pt x="193458" y="75644"/>
                                </a:lnTo>
                                <a:lnTo>
                                  <a:pt x="194318" y="75644"/>
                                </a:lnTo>
                                <a:lnTo>
                                  <a:pt x="194752" y="75415"/>
                                </a:lnTo>
                                <a:lnTo>
                                  <a:pt x="197353" y="74721"/>
                                </a:lnTo>
                                <a:lnTo>
                                  <a:pt x="199947" y="74026"/>
                                </a:lnTo>
                                <a:lnTo>
                                  <a:pt x="202542" y="73099"/>
                                </a:lnTo>
                                <a:lnTo>
                                  <a:pt x="204710" y="72175"/>
                                </a:lnTo>
                                <a:lnTo>
                                  <a:pt x="206871" y="71249"/>
                                </a:lnTo>
                                <a:lnTo>
                                  <a:pt x="208605" y="70093"/>
                                </a:lnTo>
                                <a:lnTo>
                                  <a:pt x="210333" y="68936"/>
                                </a:lnTo>
                                <a:lnTo>
                                  <a:pt x="212067" y="67781"/>
                                </a:lnTo>
                                <a:lnTo>
                                  <a:pt x="215095" y="65004"/>
                                </a:lnTo>
                                <a:lnTo>
                                  <a:pt x="216829" y="61765"/>
                                </a:lnTo>
                                <a:lnTo>
                                  <a:pt x="217690" y="58758"/>
                                </a:lnTo>
                                <a:lnTo>
                                  <a:pt x="217690" y="55519"/>
                                </a:lnTo>
                                <a:lnTo>
                                  <a:pt x="216829" y="52281"/>
                                </a:lnTo>
                                <a:lnTo>
                                  <a:pt x="214661" y="49271"/>
                                </a:lnTo>
                                <a:lnTo>
                                  <a:pt x="211634" y="46264"/>
                                </a:lnTo>
                                <a:lnTo>
                                  <a:pt x="207738" y="43720"/>
                                </a:lnTo>
                                <a:lnTo>
                                  <a:pt x="207304" y="43487"/>
                                </a:lnTo>
                                <a:lnTo>
                                  <a:pt x="206871" y="43255"/>
                                </a:lnTo>
                                <a:lnTo>
                                  <a:pt x="206871" y="43026"/>
                                </a:lnTo>
                                <a:lnTo>
                                  <a:pt x="206438" y="42793"/>
                                </a:lnTo>
                                <a:lnTo>
                                  <a:pt x="206004" y="42564"/>
                                </a:lnTo>
                                <a:lnTo>
                                  <a:pt x="201248" y="40016"/>
                                </a:lnTo>
                                <a:lnTo>
                                  <a:pt x="196486" y="37704"/>
                                </a:lnTo>
                                <a:lnTo>
                                  <a:pt x="191724" y="35392"/>
                                </a:lnTo>
                                <a:lnTo>
                                  <a:pt x="186961" y="33076"/>
                                </a:lnTo>
                                <a:lnTo>
                                  <a:pt x="181772" y="30764"/>
                                </a:lnTo>
                                <a:lnTo>
                                  <a:pt x="176576" y="28682"/>
                                </a:lnTo>
                                <a:lnTo>
                                  <a:pt x="171381" y="26599"/>
                                </a:lnTo>
                                <a:lnTo>
                                  <a:pt x="165758" y="24749"/>
                                </a:lnTo>
                                <a:lnTo>
                                  <a:pt x="154505" y="21277"/>
                                </a:lnTo>
                                <a:lnTo>
                                  <a:pt x="142820" y="18038"/>
                                </a:lnTo>
                                <a:lnTo>
                                  <a:pt x="131134" y="15265"/>
                                </a:lnTo>
                                <a:lnTo>
                                  <a:pt x="119016" y="12720"/>
                                </a:lnTo>
                                <a:lnTo>
                                  <a:pt x="106896" y="10866"/>
                                </a:lnTo>
                                <a:lnTo>
                                  <a:pt x="94783" y="9235"/>
                                </a:lnTo>
                                <a:lnTo>
                                  <a:pt x="82230" y="7847"/>
                                </a:lnTo>
                                <a:lnTo>
                                  <a:pt x="69678" y="6943"/>
                                </a:lnTo>
                                <a:lnTo>
                                  <a:pt x="56698" y="6459"/>
                                </a:lnTo>
                                <a:lnTo>
                                  <a:pt x="44145" y="6233"/>
                                </a:lnTo>
                                <a:lnTo>
                                  <a:pt x="31159" y="6459"/>
                                </a:lnTo>
                                <a:lnTo>
                                  <a:pt x="18179" y="6943"/>
                                </a:lnTo>
                                <a:lnTo>
                                  <a:pt x="5193" y="7847"/>
                                </a:lnTo>
                                <a:lnTo>
                                  <a:pt x="0" y="8422"/>
                                </a:lnTo>
                                <a:lnTo>
                                  <a:pt x="0" y="2216"/>
                                </a:lnTo>
                                <a:lnTo>
                                  <a:pt x="4326" y="1841"/>
                                </a:lnTo>
                                <a:lnTo>
                                  <a:pt x="17746" y="904"/>
                                </a:lnTo>
                                <a:lnTo>
                                  <a:pt x="31159" y="226"/>
                                </a:lnTo>
                                <a:lnTo>
                                  <a:pt x="44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883"/>
                        <wps:cNvSpPr/>
                        <wps:spPr>
                          <a:xfrm>
                            <a:off x="194320" y="82119"/>
                            <a:ext cx="235001" cy="24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9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8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102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3"/>
                                </a:lnTo>
                                <a:lnTo>
                                  <a:pt x="67946" y="10882"/>
                                </a:lnTo>
                                <a:lnTo>
                                  <a:pt x="69680" y="13175"/>
                                </a:lnTo>
                                <a:lnTo>
                                  <a:pt x="70981" y="15500"/>
                                </a:lnTo>
                                <a:lnTo>
                                  <a:pt x="71408" y="17825"/>
                                </a:lnTo>
                                <a:lnTo>
                                  <a:pt x="235001" y="236900"/>
                                </a:lnTo>
                                <a:lnTo>
                                  <a:pt x="231539" y="238754"/>
                                </a:lnTo>
                                <a:lnTo>
                                  <a:pt x="228511" y="240139"/>
                                </a:lnTo>
                                <a:lnTo>
                                  <a:pt x="225483" y="241298"/>
                                </a:lnTo>
                                <a:lnTo>
                                  <a:pt x="223315" y="241993"/>
                                </a:lnTo>
                                <a:lnTo>
                                  <a:pt x="221154" y="242684"/>
                                </a:lnTo>
                                <a:lnTo>
                                  <a:pt x="219420" y="242916"/>
                                </a:lnTo>
                                <a:lnTo>
                                  <a:pt x="218560" y="243149"/>
                                </a:lnTo>
                                <a:lnTo>
                                  <a:pt x="218126" y="243149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49"/>
                                </a:lnTo>
                                <a:lnTo>
                                  <a:pt x="5196" y="27545"/>
                                </a:lnTo>
                                <a:lnTo>
                                  <a:pt x="2601" y="24509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5"/>
                                </a:lnTo>
                                <a:lnTo>
                                  <a:pt x="3895" y="10172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166"/>
                                </a:lnTo>
                                <a:lnTo>
                                  <a:pt x="18609" y="2067"/>
                                </a:lnTo>
                                <a:lnTo>
                                  <a:pt x="25105" y="678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884"/>
                        <wps:cNvSpPr/>
                        <wps:spPr>
                          <a:xfrm>
                            <a:off x="191291" y="80504"/>
                            <a:ext cx="241491" cy="24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246381">
                                <a:moveTo>
                                  <a:pt x="34624" y="0"/>
                                </a:moveTo>
                                <a:lnTo>
                                  <a:pt x="38086" y="0"/>
                                </a:lnTo>
                                <a:lnTo>
                                  <a:pt x="41981" y="0"/>
                                </a:lnTo>
                                <a:lnTo>
                                  <a:pt x="45875" y="226"/>
                                </a:lnTo>
                                <a:lnTo>
                                  <a:pt x="49337" y="678"/>
                                </a:lnTo>
                                <a:lnTo>
                                  <a:pt x="53233" y="1388"/>
                                </a:lnTo>
                                <a:lnTo>
                                  <a:pt x="56694" y="2293"/>
                                </a:lnTo>
                                <a:lnTo>
                                  <a:pt x="61023" y="3682"/>
                                </a:lnTo>
                                <a:lnTo>
                                  <a:pt x="64919" y="5328"/>
                                </a:lnTo>
                                <a:lnTo>
                                  <a:pt x="68380" y="7395"/>
                                </a:lnTo>
                                <a:lnTo>
                                  <a:pt x="71408" y="9494"/>
                                </a:lnTo>
                                <a:lnTo>
                                  <a:pt x="73576" y="11561"/>
                                </a:lnTo>
                                <a:lnTo>
                                  <a:pt x="75737" y="14112"/>
                                </a:lnTo>
                                <a:lnTo>
                                  <a:pt x="77038" y="16663"/>
                                </a:lnTo>
                                <a:lnTo>
                                  <a:pt x="77471" y="19440"/>
                                </a:lnTo>
                                <a:lnTo>
                                  <a:pt x="77038" y="18955"/>
                                </a:lnTo>
                                <a:lnTo>
                                  <a:pt x="240630" y="237820"/>
                                </a:lnTo>
                                <a:lnTo>
                                  <a:pt x="241491" y="238747"/>
                                </a:lnTo>
                                <a:lnTo>
                                  <a:pt x="240197" y="239442"/>
                                </a:lnTo>
                                <a:lnTo>
                                  <a:pt x="236735" y="241292"/>
                                </a:lnTo>
                                <a:lnTo>
                                  <a:pt x="233273" y="242913"/>
                                </a:lnTo>
                                <a:lnTo>
                                  <a:pt x="230239" y="244069"/>
                                </a:lnTo>
                                <a:lnTo>
                                  <a:pt x="227211" y="244993"/>
                                </a:lnTo>
                                <a:lnTo>
                                  <a:pt x="225049" y="245458"/>
                                </a:lnTo>
                                <a:lnTo>
                                  <a:pt x="223316" y="245919"/>
                                </a:lnTo>
                                <a:lnTo>
                                  <a:pt x="222021" y="246152"/>
                                </a:lnTo>
                                <a:lnTo>
                                  <a:pt x="221588" y="246152"/>
                                </a:lnTo>
                                <a:lnTo>
                                  <a:pt x="219420" y="246381"/>
                                </a:lnTo>
                                <a:lnTo>
                                  <a:pt x="218127" y="245458"/>
                                </a:lnTo>
                                <a:lnTo>
                                  <a:pt x="215959" y="243143"/>
                                </a:lnTo>
                                <a:lnTo>
                                  <a:pt x="209469" y="236435"/>
                                </a:lnTo>
                                <a:lnTo>
                                  <a:pt x="199083" y="226025"/>
                                </a:lnTo>
                                <a:lnTo>
                                  <a:pt x="186098" y="212836"/>
                                </a:lnTo>
                                <a:lnTo>
                                  <a:pt x="170516" y="196874"/>
                                </a:lnTo>
                                <a:lnTo>
                                  <a:pt x="152774" y="179292"/>
                                </a:lnTo>
                                <a:lnTo>
                                  <a:pt x="134165" y="160320"/>
                                </a:lnTo>
                                <a:lnTo>
                                  <a:pt x="115123" y="140654"/>
                                </a:lnTo>
                                <a:lnTo>
                                  <a:pt x="96080" y="121221"/>
                                </a:lnTo>
                                <a:lnTo>
                                  <a:pt x="77471" y="102250"/>
                                </a:lnTo>
                                <a:lnTo>
                                  <a:pt x="59723" y="84670"/>
                                </a:lnTo>
                                <a:lnTo>
                                  <a:pt x="44142" y="68704"/>
                                </a:lnTo>
                                <a:lnTo>
                                  <a:pt x="31162" y="55510"/>
                                </a:lnTo>
                                <a:lnTo>
                                  <a:pt x="20777" y="45112"/>
                                </a:lnTo>
                                <a:lnTo>
                                  <a:pt x="14281" y="38395"/>
                                </a:lnTo>
                                <a:lnTo>
                                  <a:pt x="12119" y="36070"/>
                                </a:lnTo>
                                <a:lnTo>
                                  <a:pt x="8658" y="33067"/>
                                </a:lnTo>
                                <a:lnTo>
                                  <a:pt x="5629" y="30064"/>
                                </a:lnTo>
                                <a:lnTo>
                                  <a:pt x="3028" y="27061"/>
                                </a:lnTo>
                                <a:lnTo>
                                  <a:pt x="1300" y="24058"/>
                                </a:lnTo>
                                <a:lnTo>
                                  <a:pt x="0" y="21055"/>
                                </a:lnTo>
                                <a:lnTo>
                                  <a:pt x="0" y="17793"/>
                                </a:lnTo>
                                <a:lnTo>
                                  <a:pt x="1734" y="14564"/>
                                </a:lnTo>
                                <a:lnTo>
                                  <a:pt x="4329" y="11108"/>
                                </a:lnTo>
                                <a:lnTo>
                                  <a:pt x="6057" y="9235"/>
                                </a:lnTo>
                                <a:lnTo>
                                  <a:pt x="8658" y="7621"/>
                                </a:lnTo>
                                <a:lnTo>
                                  <a:pt x="11253" y="6232"/>
                                </a:lnTo>
                                <a:lnTo>
                                  <a:pt x="13847" y="4844"/>
                                </a:lnTo>
                                <a:lnTo>
                                  <a:pt x="16882" y="3456"/>
                                </a:lnTo>
                                <a:lnTo>
                                  <a:pt x="20343" y="2551"/>
                                </a:lnTo>
                                <a:lnTo>
                                  <a:pt x="23805" y="1615"/>
                                </a:lnTo>
                                <a:lnTo>
                                  <a:pt x="27267" y="904"/>
                                </a:lnTo>
                                <a:lnTo>
                                  <a:pt x="30728" y="452"/>
                                </a:lnTo>
                                <a:lnTo>
                                  <a:pt x="3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885"/>
                        <wps:cNvSpPr/>
                        <wps:spPr>
                          <a:xfrm>
                            <a:off x="194320" y="81892"/>
                            <a:ext cx="235001" cy="24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3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9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070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4"/>
                                </a:lnTo>
                                <a:lnTo>
                                  <a:pt x="67946" y="10883"/>
                                </a:lnTo>
                                <a:lnTo>
                                  <a:pt x="69680" y="13176"/>
                                </a:lnTo>
                                <a:lnTo>
                                  <a:pt x="70981" y="15501"/>
                                </a:lnTo>
                                <a:lnTo>
                                  <a:pt x="71408" y="17793"/>
                                </a:lnTo>
                                <a:lnTo>
                                  <a:pt x="235001" y="236897"/>
                                </a:lnTo>
                                <a:lnTo>
                                  <a:pt x="231539" y="238748"/>
                                </a:lnTo>
                                <a:lnTo>
                                  <a:pt x="228511" y="240137"/>
                                </a:lnTo>
                                <a:lnTo>
                                  <a:pt x="225483" y="241292"/>
                                </a:lnTo>
                                <a:lnTo>
                                  <a:pt x="223315" y="241987"/>
                                </a:lnTo>
                                <a:lnTo>
                                  <a:pt x="221154" y="242681"/>
                                </a:lnTo>
                                <a:lnTo>
                                  <a:pt x="219420" y="242910"/>
                                </a:lnTo>
                                <a:lnTo>
                                  <a:pt x="218560" y="243143"/>
                                </a:lnTo>
                                <a:lnTo>
                                  <a:pt x="218126" y="243143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16"/>
                                </a:lnTo>
                                <a:lnTo>
                                  <a:pt x="5196" y="27513"/>
                                </a:lnTo>
                                <a:lnTo>
                                  <a:pt x="2601" y="24510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6"/>
                                </a:lnTo>
                                <a:lnTo>
                                  <a:pt x="3895" y="10173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293"/>
                                </a:lnTo>
                                <a:lnTo>
                                  <a:pt x="25105" y="905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886"/>
                        <wps:cNvSpPr/>
                        <wps:spPr>
                          <a:xfrm>
                            <a:off x="129401" y="122129"/>
                            <a:ext cx="289534" cy="20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7">
                                <a:moveTo>
                                  <a:pt x="28567" y="0"/>
                                </a:moveTo>
                                <a:lnTo>
                                  <a:pt x="35057" y="0"/>
                                </a:lnTo>
                                <a:lnTo>
                                  <a:pt x="41547" y="710"/>
                                </a:lnTo>
                                <a:lnTo>
                                  <a:pt x="45442" y="1389"/>
                                </a:lnTo>
                                <a:lnTo>
                                  <a:pt x="49338" y="2551"/>
                                </a:lnTo>
                                <a:lnTo>
                                  <a:pt x="52799" y="3714"/>
                                </a:lnTo>
                                <a:lnTo>
                                  <a:pt x="55834" y="5102"/>
                                </a:lnTo>
                                <a:lnTo>
                                  <a:pt x="58428" y="6717"/>
                                </a:lnTo>
                                <a:lnTo>
                                  <a:pt x="61023" y="8557"/>
                                </a:lnTo>
                                <a:lnTo>
                                  <a:pt x="62757" y="10656"/>
                                </a:lnTo>
                                <a:lnTo>
                                  <a:pt x="64052" y="12723"/>
                                </a:lnTo>
                                <a:lnTo>
                                  <a:pt x="289534" y="200594"/>
                                </a:lnTo>
                                <a:lnTo>
                                  <a:pt x="286506" y="201983"/>
                                </a:lnTo>
                                <a:lnTo>
                                  <a:pt x="283478" y="202906"/>
                                </a:lnTo>
                                <a:lnTo>
                                  <a:pt x="279583" y="203833"/>
                                </a:lnTo>
                                <a:lnTo>
                                  <a:pt x="276555" y="204295"/>
                                </a:lnTo>
                                <a:lnTo>
                                  <a:pt x="273086" y="204527"/>
                                </a:lnTo>
                                <a:lnTo>
                                  <a:pt x="270492" y="204757"/>
                                </a:lnTo>
                                <a:lnTo>
                                  <a:pt x="268764" y="204757"/>
                                </a:lnTo>
                                <a:lnTo>
                                  <a:pt x="268331" y="204757"/>
                                </a:lnTo>
                                <a:lnTo>
                                  <a:pt x="16448" y="32402"/>
                                </a:lnTo>
                                <a:lnTo>
                                  <a:pt x="12119" y="29857"/>
                                </a:lnTo>
                                <a:lnTo>
                                  <a:pt x="8224" y="27541"/>
                                </a:lnTo>
                                <a:lnTo>
                                  <a:pt x="5196" y="25229"/>
                                </a:lnTo>
                                <a:lnTo>
                                  <a:pt x="2601" y="22918"/>
                                </a:lnTo>
                                <a:lnTo>
                                  <a:pt x="867" y="20602"/>
                                </a:lnTo>
                                <a:lnTo>
                                  <a:pt x="0" y="18058"/>
                                </a:lnTo>
                                <a:lnTo>
                                  <a:pt x="0" y="15274"/>
                                </a:lnTo>
                                <a:lnTo>
                                  <a:pt x="1301" y="12497"/>
                                </a:lnTo>
                                <a:lnTo>
                                  <a:pt x="3896" y="9268"/>
                                </a:lnTo>
                                <a:lnTo>
                                  <a:pt x="7357" y="6265"/>
                                </a:lnTo>
                                <a:lnTo>
                                  <a:pt x="11686" y="3939"/>
                                </a:lnTo>
                                <a:lnTo>
                                  <a:pt x="16882" y="2099"/>
                                </a:lnTo>
                                <a:lnTo>
                                  <a:pt x="22504" y="710"/>
                                </a:lnTo>
                                <a:lnTo>
                                  <a:pt x="2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887"/>
                        <wps:cNvSpPr/>
                        <wps:spPr>
                          <a:xfrm>
                            <a:off x="126373" y="120514"/>
                            <a:ext cx="296457" cy="20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57" h="207992">
                                <a:moveTo>
                                  <a:pt x="38518" y="0"/>
                                </a:moveTo>
                                <a:lnTo>
                                  <a:pt x="45442" y="710"/>
                                </a:lnTo>
                                <a:lnTo>
                                  <a:pt x="49771" y="1615"/>
                                </a:lnTo>
                                <a:lnTo>
                                  <a:pt x="53666" y="2551"/>
                                </a:lnTo>
                                <a:lnTo>
                                  <a:pt x="57561" y="3939"/>
                                </a:lnTo>
                                <a:lnTo>
                                  <a:pt x="61023" y="5554"/>
                                </a:lnTo>
                                <a:lnTo>
                                  <a:pt x="63617" y="7427"/>
                                </a:lnTo>
                                <a:lnTo>
                                  <a:pt x="66218" y="9268"/>
                                </a:lnTo>
                                <a:lnTo>
                                  <a:pt x="68380" y="11560"/>
                                </a:lnTo>
                                <a:lnTo>
                                  <a:pt x="69584" y="13714"/>
                                </a:lnTo>
                                <a:lnTo>
                                  <a:pt x="69247" y="13433"/>
                                </a:lnTo>
                                <a:lnTo>
                                  <a:pt x="69680" y="13886"/>
                                </a:lnTo>
                                <a:lnTo>
                                  <a:pt x="69584" y="13714"/>
                                </a:lnTo>
                                <a:lnTo>
                                  <a:pt x="295157" y="201282"/>
                                </a:lnTo>
                                <a:lnTo>
                                  <a:pt x="296457" y="202438"/>
                                </a:lnTo>
                                <a:lnTo>
                                  <a:pt x="294729" y="203365"/>
                                </a:lnTo>
                                <a:lnTo>
                                  <a:pt x="291695" y="204983"/>
                                </a:lnTo>
                                <a:lnTo>
                                  <a:pt x="287800" y="206142"/>
                                </a:lnTo>
                                <a:lnTo>
                                  <a:pt x="283905" y="206836"/>
                                </a:lnTo>
                                <a:lnTo>
                                  <a:pt x="280443" y="207298"/>
                                </a:lnTo>
                                <a:lnTo>
                                  <a:pt x="276981" y="207759"/>
                                </a:lnTo>
                                <a:lnTo>
                                  <a:pt x="273953" y="207992"/>
                                </a:lnTo>
                                <a:lnTo>
                                  <a:pt x="272219" y="207992"/>
                                </a:lnTo>
                                <a:lnTo>
                                  <a:pt x="271358" y="207992"/>
                                </a:lnTo>
                                <a:lnTo>
                                  <a:pt x="270058" y="207992"/>
                                </a:lnTo>
                                <a:lnTo>
                                  <a:pt x="268758" y="207298"/>
                                </a:lnTo>
                                <a:lnTo>
                                  <a:pt x="16881" y="34943"/>
                                </a:lnTo>
                                <a:lnTo>
                                  <a:pt x="17314" y="35172"/>
                                </a:lnTo>
                                <a:lnTo>
                                  <a:pt x="12986" y="32860"/>
                                </a:lnTo>
                                <a:lnTo>
                                  <a:pt x="9524" y="30545"/>
                                </a:lnTo>
                                <a:lnTo>
                                  <a:pt x="6056" y="28232"/>
                                </a:lnTo>
                                <a:lnTo>
                                  <a:pt x="3462" y="25688"/>
                                </a:lnTo>
                                <a:lnTo>
                                  <a:pt x="1300" y="22911"/>
                                </a:lnTo>
                                <a:lnTo>
                                  <a:pt x="0" y="20134"/>
                                </a:lnTo>
                                <a:lnTo>
                                  <a:pt x="0" y="16889"/>
                                </a:lnTo>
                                <a:lnTo>
                                  <a:pt x="1300" y="13659"/>
                                </a:lnTo>
                                <a:lnTo>
                                  <a:pt x="3895" y="10171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325"/>
                                </a:lnTo>
                                <a:lnTo>
                                  <a:pt x="24672" y="936"/>
                                </a:lnTo>
                                <a:lnTo>
                                  <a:pt x="31595" y="226"/>
                                </a:lnTo>
                                <a:lnTo>
                                  <a:pt x="3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888"/>
                        <wps:cNvSpPr/>
                        <wps:spPr>
                          <a:xfrm>
                            <a:off x="129401" y="121903"/>
                            <a:ext cx="289534" cy="20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3">
                                <a:moveTo>
                                  <a:pt x="28134" y="0"/>
                                </a:moveTo>
                                <a:lnTo>
                                  <a:pt x="34623" y="0"/>
                                </a:lnTo>
                                <a:lnTo>
                                  <a:pt x="41114" y="710"/>
                                </a:lnTo>
                                <a:lnTo>
                                  <a:pt x="45009" y="1388"/>
                                </a:lnTo>
                                <a:lnTo>
                                  <a:pt x="48904" y="2551"/>
                                </a:lnTo>
                                <a:lnTo>
                                  <a:pt x="52372" y="3713"/>
                                </a:lnTo>
                                <a:lnTo>
                                  <a:pt x="55400" y="5328"/>
                                </a:lnTo>
                                <a:lnTo>
                                  <a:pt x="57995" y="6943"/>
                                </a:lnTo>
                                <a:lnTo>
                                  <a:pt x="60590" y="8783"/>
                                </a:lnTo>
                                <a:lnTo>
                                  <a:pt x="62324" y="10656"/>
                                </a:lnTo>
                                <a:lnTo>
                                  <a:pt x="63624" y="12723"/>
                                </a:lnTo>
                                <a:lnTo>
                                  <a:pt x="289534" y="200588"/>
                                </a:lnTo>
                                <a:lnTo>
                                  <a:pt x="286506" y="201976"/>
                                </a:lnTo>
                                <a:lnTo>
                                  <a:pt x="283044" y="202900"/>
                                </a:lnTo>
                                <a:lnTo>
                                  <a:pt x="279583" y="203827"/>
                                </a:lnTo>
                                <a:lnTo>
                                  <a:pt x="276121" y="204288"/>
                                </a:lnTo>
                                <a:lnTo>
                                  <a:pt x="272659" y="204521"/>
                                </a:lnTo>
                                <a:lnTo>
                                  <a:pt x="270058" y="204753"/>
                                </a:lnTo>
                                <a:lnTo>
                                  <a:pt x="268331" y="204753"/>
                                </a:lnTo>
                                <a:lnTo>
                                  <a:pt x="267897" y="204753"/>
                                </a:lnTo>
                                <a:lnTo>
                                  <a:pt x="16015" y="32395"/>
                                </a:lnTo>
                                <a:lnTo>
                                  <a:pt x="11686" y="30083"/>
                                </a:lnTo>
                                <a:lnTo>
                                  <a:pt x="7791" y="27767"/>
                                </a:lnTo>
                                <a:lnTo>
                                  <a:pt x="4762" y="25223"/>
                                </a:lnTo>
                                <a:lnTo>
                                  <a:pt x="2601" y="22911"/>
                                </a:lnTo>
                                <a:lnTo>
                                  <a:pt x="867" y="20599"/>
                                </a:lnTo>
                                <a:lnTo>
                                  <a:pt x="0" y="18051"/>
                                </a:lnTo>
                                <a:lnTo>
                                  <a:pt x="0" y="15273"/>
                                </a:lnTo>
                                <a:lnTo>
                                  <a:pt x="867" y="12497"/>
                                </a:lnTo>
                                <a:lnTo>
                                  <a:pt x="3462" y="9267"/>
                                </a:lnTo>
                                <a:lnTo>
                                  <a:pt x="6924" y="6491"/>
                                </a:lnTo>
                                <a:lnTo>
                                  <a:pt x="11252" y="4165"/>
                                </a:lnTo>
                                <a:lnTo>
                                  <a:pt x="16448" y="2099"/>
                                </a:lnTo>
                                <a:lnTo>
                                  <a:pt x="22071" y="936"/>
                                </a:lnTo>
                                <a:lnTo>
                                  <a:pt x="28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889"/>
                        <wps:cNvSpPr/>
                        <wps:spPr>
                          <a:xfrm>
                            <a:off x="219852" y="376628"/>
                            <a:ext cx="76604" cy="4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4" h="46268">
                                <a:moveTo>
                                  <a:pt x="42414" y="0"/>
                                </a:moveTo>
                                <a:lnTo>
                                  <a:pt x="52372" y="229"/>
                                </a:lnTo>
                                <a:lnTo>
                                  <a:pt x="57128" y="924"/>
                                </a:lnTo>
                                <a:lnTo>
                                  <a:pt x="61457" y="2080"/>
                                </a:lnTo>
                                <a:lnTo>
                                  <a:pt x="65351" y="3468"/>
                                </a:lnTo>
                                <a:lnTo>
                                  <a:pt x="68813" y="5318"/>
                                </a:lnTo>
                                <a:lnTo>
                                  <a:pt x="71414" y="7401"/>
                                </a:lnTo>
                                <a:lnTo>
                                  <a:pt x="74009" y="9484"/>
                                </a:lnTo>
                                <a:lnTo>
                                  <a:pt x="75743" y="12029"/>
                                </a:lnTo>
                                <a:lnTo>
                                  <a:pt x="76604" y="14574"/>
                                </a:lnTo>
                                <a:lnTo>
                                  <a:pt x="76604" y="16885"/>
                                </a:lnTo>
                                <a:lnTo>
                                  <a:pt x="76170" y="19200"/>
                                </a:lnTo>
                                <a:lnTo>
                                  <a:pt x="74876" y="21284"/>
                                </a:lnTo>
                                <a:lnTo>
                                  <a:pt x="72709" y="23134"/>
                                </a:lnTo>
                                <a:lnTo>
                                  <a:pt x="70114" y="24984"/>
                                </a:lnTo>
                                <a:lnTo>
                                  <a:pt x="67085" y="26605"/>
                                </a:lnTo>
                                <a:lnTo>
                                  <a:pt x="63624" y="27991"/>
                                </a:lnTo>
                                <a:lnTo>
                                  <a:pt x="60162" y="29150"/>
                                </a:lnTo>
                                <a:lnTo>
                                  <a:pt x="57995" y="29611"/>
                                </a:lnTo>
                                <a:lnTo>
                                  <a:pt x="56267" y="30073"/>
                                </a:lnTo>
                                <a:lnTo>
                                  <a:pt x="54100" y="30306"/>
                                </a:lnTo>
                                <a:lnTo>
                                  <a:pt x="52372" y="30306"/>
                                </a:lnTo>
                                <a:lnTo>
                                  <a:pt x="50204" y="30306"/>
                                </a:lnTo>
                                <a:lnTo>
                                  <a:pt x="48043" y="30306"/>
                                </a:lnTo>
                                <a:lnTo>
                                  <a:pt x="46309" y="30073"/>
                                </a:lnTo>
                                <a:lnTo>
                                  <a:pt x="44148" y="29611"/>
                                </a:lnTo>
                                <a:lnTo>
                                  <a:pt x="40686" y="28455"/>
                                </a:lnTo>
                                <a:lnTo>
                                  <a:pt x="38519" y="26835"/>
                                </a:lnTo>
                                <a:lnTo>
                                  <a:pt x="37224" y="24752"/>
                                </a:lnTo>
                                <a:lnTo>
                                  <a:pt x="37658" y="22672"/>
                                </a:lnTo>
                                <a:lnTo>
                                  <a:pt x="38519" y="21513"/>
                                </a:lnTo>
                                <a:lnTo>
                                  <a:pt x="39819" y="20818"/>
                                </a:lnTo>
                                <a:lnTo>
                                  <a:pt x="41553" y="19895"/>
                                </a:lnTo>
                                <a:lnTo>
                                  <a:pt x="42847" y="19433"/>
                                </a:lnTo>
                                <a:lnTo>
                                  <a:pt x="45015" y="19200"/>
                                </a:lnTo>
                                <a:lnTo>
                                  <a:pt x="46742" y="18968"/>
                                </a:lnTo>
                                <a:lnTo>
                                  <a:pt x="48477" y="18968"/>
                                </a:lnTo>
                                <a:lnTo>
                                  <a:pt x="50638" y="19200"/>
                                </a:lnTo>
                                <a:lnTo>
                                  <a:pt x="51071" y="19200"/>
                                </a:lnTo>
                                <a:lnTo>
                                  <a:pt x="50640" y="19431"/>
                                </a:lnTo>
                                <a:lnTo>
                                  <a:pt x="50632" y="19433"/>
                                </a:lnTo>
                                <a:lnTo>
                                  <a:pt x="50204" y="19433"/>
                                </a:lnTo>
                                <a:lnTo>
                                  <a:pt x="49771" y="19433"/>
                                </a:lnTo>
                                <a:lnTo>
                                  <a:pt x="49344" y="19662"/>
                                </a:lnTo>
                                <a:lnTo>
                                  <a:pt x="50632" y="19433"/>
                                </a:lnTo>
                                <a:lnTo>
                                  <a:pt x="50638" y="19433"/>
                                </a:lnTo>
                                <a:lnTo>
                                  <a:pt x="50640" y="19431"/>
                                </a:lnTo>
                                <a:lnTo>
                                  <a:pt x="51938" y="19200"/>
                                </a:lnTo>
                                <a:lnTo>
                                  <a:pt x="53666" y="18044"/>
                                </a:lnTo>
                                <a:lnTo>
                                  <a:pt x="55400" y="16885"/>
                                </a:lnTo>
                                <a:lnTo>
                                  <a:pt x="56700" y="15500"/>
                                </a:lnTo>
                                <a:lnTo>
                                  <a:pt x="54966" y="14112"/>
                                </a:lnTo>
                                <a:lnTo>
                                  <a:pt x="52805" y="12723"/>
                                </a:lnTo>
                                <a:lnTo>
                                  <a:pt x="50638" y="11567"/>
                                </a:lnTo>
                                <a:lnTo>
                                  <a:pt x="48043" y="10640"/>
                                </a:lnTo>
                                <a:lnTo>
                                  <a:pt x="42847" y="11102"/>
                                </a:lnTo>
                                <a:lnTo>
                                  <a:pt x="38086" y="12029"/>
                                </a:lnTo>
                                <a:lnTo>
                                  <a:pt x="33329" y="13417"/>
                                </a:lnTo>
                                <a:lnTo>
                                  <a:pt x="29434" y="15035"/>
                                </a:lnTo>
                                <a:lnTo>
                                  <a:pt x="25972" y="17350"/>
                                </a:lnTo>
                                <a:lnTo>
                                  <a:pt x="23371" y="19662"/>
                                </a:lnTo>
                                <a:lnTo>
                                  <a:pt x="21210" y="22207"/>
                                </a:lnTo>
                                <a:lnTo>
                                  <a:pt x="20343" y="24058"/>
                                </a:lnTo>
                                <a:lnTo>
                                  <a:pt x="20343" y="24057"/>
                                </a:lnTo>
                                <a:lnTo>
                                  <a:pt x="19910" y="24290"/>
                                </a:lnTo>
                                <a:lnTo>
                                  <a:pt x="19910" y="24523"/>
                                </a:lnTo>
                                <a:lnTo>
                                  <a:pt x="19910" y="24752"/>
                                </a:lnTo>
                                <a:lnTo>
                                  <a:pt x="19910" y="24984"/>
                                </a:lnTo>
                                <a:lnTo>
                                  <a:pt x="20343" y="24058"/>
                                </a:lnTo>
                                <a:lnTo>
                                  <a:pt x="20776" y="26140"/>
                                </a:lnTo>
                                <a:lnTo>
                                  <a:pt x="21643" y="27991"/>
                                </a:lnTo>
                                <a:lnTo>
                                  <a:pt x="22938" y="29844"/>
                                </a:lnTo>
                                <a:lnTo>
                                  <a:pt x="24672" y="31694"/>
                                </a:lnTo>
                                <a:lnTo>
                                  <a:pt x="24672" y="31462"/>
                                </a:lnTo>
                                <a:lnTo>
                                  <a:pt x="24672" y="31229"/>
                                </a:lnTo>
                                <a:lnTo>
                                  <a:pt x="24238" y="31000"/>
                                </a:lnTo>
                                <a:lnTo>
                                  <a:pt x="27700" y="32618"/>
                                </a:lnTo>
                                <a:lnTo>
                                  <a:pt x="31162" y="33774"/>
                                </a:lnTo>
                                <a:lnTo>
                                  <a:pt x="35057" y="34468"/>
                                </a:lnTo>
                                <a:lnTo>
                                  <a:pt x="38952" y="34934"/>
                                </a:lnTo>
                                <a:lnTo>
                                  <a:pt x="43281" y="35163"/>
                                </a:lnTo>
                                <a:lnTo>
                                  <a:pt x="47176" y="34934"/>
                                </a:lnTo>
                                <a:lnTo>
                                  <a:pt x="51505" y="34468"/>
                                </a:lnTo>
                                <a:lnTo>
                                  <a:pt x="55400" y="33545"/>
                                </a:lnTo>
                                <a:lnTo>
                                  <a:pt x="54966" y="33545"/>
                                </a:lnTo>
                                <a:lnTo>
                                  <a:pt x="54100" y="33545"/>
                                </a:lnTo>
                                <a:lnTo>
                                  <a:pt x="53666" y="33774"/>
                                </a:lnTo>
                                <a:lnTo>
                                  <a:pt x="53232" y="33774"/>
                                </a:lnTo>
                                <a:lnTo>
                                  <a:pt x="53666" y="33545"/>
                                </a:lnTo>
                                <a:lnTo>
                                  <a:pt x="54100" y="33312"/>
                                </a:lnTo>
                                <a:lnTo>
                                  <a:pt x="54533" y="33312"/>
                                </a:lnTo>
                                <a:lnTo>
                                  <a:pt x="54966" y="33083"/>
                                </a:lnTo>
                                <a:lnTo>
                                  <a:pt x="56700" y="32388"/>
                                </a:lnTo>
                                <a:lnTo>
                                  <a:pt x="58862" y="32156"/>
                                </a:lnTo>
                                <a:lnTo>
                                  <a:pt x="60596" y="31924"/>
                                </a:lnTo>
                                <a:lnTo>
                                  <a:pt x="62757" y="31924"/>
                                </a:lnTo>
                                <a:lnTo>
                                  <a:pt x="64491" y="32156"/>
                                </a:lnTo>
                                <a:lnTo>
                                  <a:pt x="66218" y="32618"/>
                                </a:lnTo>
                                <a:lnTo>
                                  <a:pt x="67952" y="33083"/>
                                </a:lnTo>
                                <a:lnTo>
                                  <a:pt x="69247" y="34007"/>
                                </a:lnTo>
                                <a:lnTo>
                                  <a:pt x="71414" y="35857"/>
                                </a:lnTo>
                                <a:lnTo>
                                  <a:pt x="71848" y="37940"/>
                                </a:lnTo>
                                <a:lnTo>
                                  <a:pt x="70548" y="40023"/>
                                </a:lnTo>
                                <a:lnTo>
                                  <a:pt x="67952" y="41640"/>
                                </a:lnTo>
                                <a:lnTo>
                                  <a:pt x="64057" y="43029"/>
                                </a:lnTo>
                                <a:lnTo>
                                  <a:pt x="60162" y="44417"/>
                                </a:lnTo>
                                <a:lnTo>
                                  <a:pt x="55834" y="45112"/>
                                </a:lnTo>
                                <a:lnTo>
                                  <a:pt x="51071" y="45806"/>
                                </a:lnTo>
                                <a:lnTo>
                                  <a:pt x="46742" y="46039"/>
                                </a:lnTo>
                                <a:lnTo>
                                  <a:pt x="41980" y="46268"/>
                                </a:lnTo>
                                <a:lnTo>
                                  <a:pt x="37224" y="46039"/>
                                </a:lnTo>
                                <a:lnTo>
                                  <a:pt x="32462" y="45573"/>
                                </a:lnTo>
                                <a:lnTo>
                                  <a:pt x="25972" y="44417"/>
                                </a:lnTo>
                                <a:lnTo>
                                  <a:pt x="19476" y="42799"/>
                                </a:lnTo>
                                <a:lnTo>
                                  <a:pt x="13853" y="40717"/>
                                </a:lnTo>
                                <a:lnTo>
                                  <a:pt x="9091" y="38172"/>
                                </a:lnTo>
                                <a:lnTo>
                                  <a:pt x="5195" y="35163"/>
                                </a:lnTo>
                                <a:lnTo>
                                  <a:pt x="2167" y="31924"/>
                                </a:lnTo>
                                <a:lnTo>
                                  <a:pt x="433" y="28455"/>
                                </a:lnTo>
                                <a:lnTo>
                                  <a:pt x="0" y="24752"/>
                                </a:lnTo>
                                <a:lnTo>
                                  <a:pt x="1300" y="19433"/>
                                </a:lnTo>
                                <a:lnTo>
                                  <a:pt x="4762" y="14574"/>
                                </a:lnTo>
                                <a:lnTo>
                                  <a:pt x="9958" y="9946"/>
                                </a:lnTo>
                                <a:lnTo>
                                  <a:pt x="16448" y="6245"/>
                                </a:lnTo>
                                <a:lnTo>
                                  <a:pt x="24238" y="3006"/>
                                </a:lnTo>
                                <a:lnTo>
                                  <a:pt x="33329" y="924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890"/>
                        <wps:cNvSpPr/>
                        <wps:spPr>
                          <a:xfrm>
                            <a:off x="156235" y="217225"/>
                            <a:ext cx="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">
                                <a:moveTo>
                                  <a:pt x="43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891"/>
                        <wps:cNvSpPr/>
                        <wps:spPr>
                          <a:xfrm>
                            <a:off x="118149" y="206353"/>
                            <a:ext cx="82661" cy="4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" h="45115">
                                <a:moveTo>
                                  <a:pt x="36357" y="0"/>
                                </a:moveTo>
                                <a:lnTo>
                                  <a:pt x="41113" y="0"/>
                                </a:lnTo>
                                <a:lnTo>
                                  <a:pt x="45443" y="233"/>
                                </a:lnTo>
                                <a:lnTo>
                                  <a:pt x="50204" y="694"/>
                                </a:lnTo>
                                <a:lnTo>
                                  <a:pt x="54533" y="1388"/>
                                </a:lnTo>
                                <a:lnTo>
                                  <a:pt x="58862" y="2312"/>
                                </a:lnTo>
                                <a:lnTo>
                                  <a:pt x="62757" y="3701"/>
                                </a:lnTo>
                                <a:lnTo>
                                  <a:pt x="66652" y="5089"/>
                                </a:lnTo>
                                <a:lnTo>
                                  <a:pt x="71842" y="7633"/>
                                </a:lnTo>
                                <a:lnTo>
                                  <a:pt x="76171" y="10411"/>
                                </a:lnTo>
                                <a:lnTo>
                                  <a:pt x="79199" y="13650"/>
                                </a:lnTo>
                                <a:lnTo>
                                  <a:pt x="81800" y="17121"/>
                                </a:lnTo>
                                <a:lnTo>
                                  <a:pt x="82661" y="20821"/>
                                </a:lnTo>
                                <a:lnTo>
                                  <a:pt x="82661" y="24293"/>
                                </a:lnTo>
                                <a:lnTo>
                                  <a:pt x="81366" y="27994"/>
                                </a:lnTo>
                                <a:lnTo>
                                  <a:pt x="78771" y="31465"/>
                                </a:lnTo>
                                <a:lnTo>
                                  <a:pt x="73142" y="35860"/>
                                </a:lnTo>
                                <a:lnTo>
                                  <a:pt x="65785" y="39561"/>
                                </a:lnTo>
                                <a:lnTo>
                                  <a:pt x="57561" y="42338"/>
                                </a:lnTo>
                                <a:lnTo>
                                  <a:pt x="48470" y="44188"/>
                                </a:lnTo>
                                <a:lnTo>
                                  <a:pt x="38952" y="45115"/>
                                </a:lnTo>
                                <a:lnTo>
                                  <a:pt x="29001" y="45115"/>
                                </a:lnTo>
                                <a:lnTo>
                                  <a:pt x="19910" y="43726"/>
                                </a:lnTo>
                                <a:lnTo>
                                  <a:pt x="11252" y="41182"/>
                                </a:lnTo>
                                <a:lnTo>
                                  <a:pt x="7791" y="39561"/>
                                </a:lnTo>
                                <a:lnTo>
                                  <a:pt x="4763" y="37478"/>
                                </a:lnTo>
                                <a:lnTo>
                                  <a:pt x="2601" y="35166"/>
                                </a:lnTo>
                                <a:lnTo>
                                  <a:pt x="1300" y="32850"/>
                                </a:lnTo>
                                <a:lnTo>
                                  <a:pt x="433" y="30306"/>
                                </a:lnTo>
                                <a:lnTo>
                                  <a:pt x="0" y="27761"/>
                                </a:lnTo>
                                <a:lnTo>
                                  <a:pt x="433" y="25217"/>
                                </a:lnTo>
                                <a:lnTo>
                                  <a:pt x="1734" y="22671"/>
                                </a:lnTo>
                                <a:lnTo>
                                  <a:pt x="3462" y="20589"/>
                                </a:lnTo>
                                <a:lnTo>
                                  <a:pt x="6062" y="18509"/>
                                </a:lnTo>
                                <a:lnTo>
                                  <a:pt x="9091" y="17121"/>
                                </a:lnTo>
                                <a:lnTo>
                                  <a:pt x="12553" y="15732"/>
                                </a:lnTo>
                                <a:lnTo>
                                  <a:pt x="16014" y="14806"/>
                                </a:lnTo>
                                <a:lnTo>
                                  <a:pt x="20343" y="14112"/>
                                </a:lnTo>
                                <a:lnTo>
                                  <a:pt x="24238" y="13650"/>
                                </a:lnTo>
                                <a:lnTo>
                                  <a:pt x="28567" y="13417"/>
                                </a:lnTo>
                                <a:lnTo>
                                  <a:pt x="30728" y="13417"/>
                                </a:lnTo>
                                <a:lnTo>
                                  <a:pt x="32896" y="13650"/>
                                </a:lnTo>
                                <a:lnTo>
                                  <a:pt x="34624" y="13882"/>
                                </a:lnTo>
                                <a:lnTo>
                                  <a:pt x="36791" y="14344"/>
                                </a:lnTo>
                                <a:lnTo>
                                  <a:pt x="38519" y="14806"/>
                                </a:lnTo>
                                <a:lnTo>
                                  <a:pt x="40253" y="15271"/>
                                </a:lnTo>
                                <a:lnTo>
                                  <a:pt x="41547" y="15962"/>
                                </a:lnTo>
                                <a:lnTo>
                                  <a:pt x="43281" y="16889"/>
                                </a:lnTo>
                                <a:lnTo>
                                  <a:pt x="45443" y="18738"/>
                                </a:lnTo>
                                <a:lnTo>
                                  <a:pt x="46309" y="20589"/>
                                </a:lnTo>
                                <a:lnTo>
                                  <a:pt x="45443" y="22671"/>
                                </a:lnTo>
                                <a:lnTo>
                                  <a:pt x="42847" y="24523"/>
                                </a:lnTo>
                                <a:lnTo>
                                  <a:pt x="41113" y="25217"/>
                                </a:lnTo>
                                <a:lnTo>
                                  <a:pt x="39386" y="25678"/>
                                </a:lnTo>
                                <a:lnTo>
                                  <a:pt x="37652" y="25911"/>
                                </a:lnTo>
                                <a:lnTo>
                                  <a:pt x="35924" y="26143"/>
                                </a:lnTo>
                                <a:lnTo>
                                  <a:pt x="33756" y="25911"/>
                                </a:lnTo>
                                <a:lnTo>
                                  <a:pt x="32029" y="25678"/>
                                </a:lnTo>
                                <a:lnTo>
                                  <a:pt x="30295" y="25217"/>
                                </a:lnTo>
                                <a:lnTo>
                                  <a:pt x="28567" y="24523"/>
                                </a:lnTo>
                                <a:lnTo>
                                  <a:pt x="28567" y="24370"/>
                                </a:lnTo>
                                <a:lnTo>
                                  <a:pt x="28741" y="24385"/>
                                </a:lnTo>
                                <a:lnTo>
                                  <a:pt x="29001" y="24523"/>
                                </a:lnTo>
                                <a:lnTo>
                                  <a:pt x="29434" y="24523"/>
                                </a:lnTo>
                                <a:lnTo>
                                  <a:pt x="29861" y="24523"/>
                                </a:lnTo>
                                <a:lnTo>
                                  <a:pt x="30295" y="24523"/>
                                </a:lnTo>
                                <a:lnTo>
                                  <a:pt x="28741" y="24385"/>
                                </a:lnTo>
                                <a:lnTo>
                                  <a:pt x="28567" y="24293"/>
                                </a:lnTo>
                                <a:lnTo>
                                  <a:pt x="28567" y="24370"/>
                                </a:lnTo>
                                <a:lnTo>
                                  <a:pt x="27700" y="24293"/>
                                </a:lnTo>
                                <a:lnTo>
                                  <a:pt x="25105" y="24755"/>
                                </a:lnTo>
                                <a:lnTo>
                                  <a:pt x="22504" y="25678"/>
                                </a:lnTo>
                                <a:lnTo>
                                  <a:pt x="20343" y="26373"/>
                                </a:lnTo>
                                <a:lnTo>
                                  <a:pt x="20777" y="27994"/>
                                </a:lnTo>
                                <a:lnTo>
                                  <a:pt x="21643" y="29844"/>
                                </a:lnTo>
                                <a:lnTo>
                                  <a:pt x="22504" y="31465"/>
                                </a:lnTo>
                                <a:lnTo>
                                  <a:pt x="24238" y="32850"/>
                                </a:lnTo>
                                <a:lnTo>
                                  <a:pt x="29434" y="33777"/>
                                </a:lnTo>
                                <a:lnTo>
                                  <a:pt x="34190" y="34010"/>
                                </a:lnTo>
                                <a:lnTo>
                                  <a:pt x="39386" y="34010"/>
                                </a:lnTo>
                                <a:lnTo>
                                  <a:pt x="44581" y="33315"/>
                                </a:lnTo>
                                <a:lnTo>
                                  <a:pt x="49337" y="32156"/>
                                </a:lnTo>
                                <a:lnTo>
                                  <a:pt x="53666" y="30771"/>
                                </a:lnTo>
                                <a:lnTo>
                                  <a:pt x="57561" y="28688"/>
                                </a:lnTo>
                                <a:lnTo>
                                  <a:pt x="60366" y="27001"/>
                                </a:lnTo>
                                <a:lnTo>
                                  <a:pt x="60156" y="27299"/>
                                </a:lnTo>
                                <a:lnTo>
                                  <a:pt x="60590" y="27067"/>
                                </a:lnTo>
                                <a:lnTo>
                                  <a:pt x="60590" y="26866"/>
                                </a:lnTo>
                                <a:lnTo>
                                  <a:pt x="60637" y="26838"/>
                                </a:lnTo>
                                <a:lnTo>
                                  <a:pt x="61023" y="26838"/>
                                </a:lnTo>
                                <a:lnTo>
                                  <a:pt x="61023" y="26605"/>
                                </a:lnTo>
                                <a:lnTo>
                                  <a:pt x="60637" y="26838"/>
                                </a:lnTo>
                                <a:lnTo>
                                  <a:pt x="60590" y="26838"/>
                                </a:lnTo>
                                <a:lnTo>
                                  <a:pt x="60590" y="26866"/>
                                </a:lnTo>
                                <a:lnTo>
                                  <a:pt x="60366" y="27001"/>
                                </a:lnTo>
                                <a:lnTo>
                                  <a:pt x="61457" y="25449"/>
                                </a:lnTo>
                                <a:lnTo>
                                  <a:pt x="61890" y="23366"/>
                                </a:lnTo>
                                <a:lnTo>
                                  <a:pt x="62323" y="21283"/>
                                </a:lnTo>
                                <a:lnTo>
                                  <a:pt x="62323" y="20127"/>
                                </a:lnTo>
                                <a:lnTo>
                                  <a:pt x="60590" y="18045"/>
                                </a:lnTo>
                                <a:lnTo>
                                  <a:pt x="57995" y="16194"/>
                                </a:lnTo>
                                <a:lnTo>
                                  <a:pt x="55400" y="14577"/>
                                </a:lnTo>
                                <a:lnTo>
                                  <a:pt x="51938" y="13188"/>
                                </a:lnTo>
                                <a:lnTo>
                                  <a:pt x="48470" y="12032"/>
                                </a:lnTo>
                                <a:lnTo>
                                  <a:pt x="44581" y="11338"/>
                                </a:lnTo>
                                <a:lnTo>
                                  <a:pt x="40686" y="10873"/>
                                </a:lnTo>
                                <a:lnTo>
                                  <a:pt x="37796" y="10720"/>
                                </a:lnTo>
                                <a:lnTo>
                                  <a:pt x="37652" y="10643"/>
                                </a:lnTo>
                                <a:lnTo>
                                  <a:pt x="36791" y="10643"/>
                                </a:lnTo>
                                <a:lnTo>
                                  <a:pt x="36357" y="10643"/>
                                </a:lnTo>
                                <a:lnTo>
                                  <a:pt x="37796" y="10720"/>
                                </a:lnTo>
                                <a:lnTo>
                                  <a:pt x="38086" y="10873"/>
                                </a:lnTo>
                                <a:lnTo>
                                  <a:pt x="37218" y="10873"/>
                                </a:lnTo>
                                <a:lnTo>
                                  <a:pt x="36791" y="11105"/>
                                </a:lnTo>
                                <a:lnTo>
                                  <a:pt x="35924" y="11105"/>
                                </a:lnTo>
                                <a:lnTo>
                                  <a:pt x="32029" y="11105"/>
                                </a:lnTo>
                                <a:lnTo>
                                  <a:pt x="28567" y="10411"/>
                                </a:lnTo>
                                <a:lnTo>
                                  <a:pt x="25539" y="9022"/>
                                </a:lnTo>
                                <a:lnTo>
                                  <a:pt x="23805" y="6939"/>
                                </a:lnTo>
                                <a:lnTo>
                                  <a:pt x="23805" y="4859"/>
                                </a:lnTo>
                                <a:lnTo>
                                  <a:pt x="25539" y="2777"/>
                                </a:lnTo>
                                <a:lnTo>
                                  <a:pt x="28134" y="1388"/>
                                </a:lnTo>
                                <a:lnTo>
                                  <a:pt x="31595" y="462"/>
                                </a:lnTo>
                                <a:lnTo>
                                  <a:pt x="36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892"/>
                        <wps:cNvSpPr/>
                        <wps:spPr>
                          <a:xfrm>
                            <a:off x="101419" y="302672"/>
                            <a:ext cx="289" cy="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" h="233">
                                <a:moveTo>
                                  <a:pt x="0" y="0"/>
                                </a:moveTo>
                                <a:lnTo>
                                  <a:pt x="289" y="152"/>
                                </a:lnTo>
                                <a:lnTo>
                                  <a:pt x="289" y="233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893"/>
                        <wps:cNvSpPr/>
                        <wps:spPr>
                          <a:xfrm>
                            <a:off x="78769" y="273907"/>
                            <a:ext cx="79633" cy="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3" h="45806">
                                <a:moveTo>
                                  <a:pt x="41980" y="0"/>
                                </a:moveTo>
                                <a:lnTo>
                                  <a:pt x="51499" y="0"/>
                                </a:lnTo>
                                <a:lnTo>
                                  <a:pt x="61023" y="1156"/>
                                </a:lnTo>
                                <a:lnTo>
                                  <a:pt x="65346" y="2312"/>
                                </a:lnTo>
                                <a:lnTo>
                                  <a:pt x="69241" y="3933"/>
                                </a:lnTo>
                                <a:lnTo>
                                  <a:pt x="72276" y="5550"/>
                                </a:lnTo>
                                <a:lnTo>
                                  <a:pt x="75304" y="7634"/>
                                </a:lnTo>
                                <a:lnTo>
                                  <a:pt x="77465" y="9949"/>
                                </a:lnTo>
                                <a:lnTo>
                                  <a:pt x="78765" y="12493"/>
                                </a:lnTo>
                                <a:lnTo>
                                  <a:pt x="79633" y="15038"/>
                                </a:lnTo>
                                <a:lnTo>
                                  <a:pt x="79633" y="17582"/>
                                </a:lnTo>
                                <a:lnTo>
                                  <a:pt x="79199" y="19895"/>
                                </a:lnTo>
                                <a:lnTo>
                                  <a:pt x="77465" y="22210"/>
                                </a:lnTo>
                                <a:lnTo>
                                  <a:pt x="75737" y="24061"/>
                                </a:lnTo>
                                <a:lnTo>
                                  <a:pt x="73136" y="25911"/>
                                </a:lnTo>
                                <a:lnTo>
                                  <a:pt x="69674" y="27299"/>
                                </a:lnTo>
                                <a:lnTo>
                                  <a:pt x="66213" y="28688"/>
                                </a:lnTo>
                                <a:lnTo>
                                  <a:pt x="62318" y="29611"/>
                                </a:lnTo>
                                <a:lnTo>
                                  <a:pt x="58422" y="30306"/>
                                </a:lnTo>
                                <a:lnTo>
                                  <a:pt x="56261" y="30538"/>
                                </a:lnTo>
                                <a:lnTo>
                                  <a:pt x="54094" y="30767"/>
                                </a:lnTo>
                                <a:lnTo>
                                  <a:pt x="52366" y="30767"/>
                                </a:lnTo>
                                <a:lnTo>
                                  <a:pt x="50198" y="30767"/>
                                </a:lnTo>
                                <a:lnTo>
                                  <a:pt x="48037" y="30538"/>
                                </a:lnTo>
                                <a:lnTo>
                                  <a:pt x="46303" y="30076"/>
                                </a:lnTo>
                                <a:lnTo>
                                  <a:pt x="44576" y="29611"/>
                                </a:lnTo>
                                <a:lnTo>
                                  <a:pt x="42842" y="29149"/>
                                </a:lnTo>
                                <a:lnTo>
                                  <a:pt x="39813" y="27761"/>
                                </a:lnTo>
                                <a:lnTo>
                                  <a:pt x="37652" y="25678"/>
                                </a:lnTo>
                                <a:lnTo>
                                  <a:pt x="37652" y="23828"/>
                                </a:lnTo>
                                <a:lnTo>
                                  <a:pt x="38946" y="21745"/>
                                </a:lnTo>
                                <a:lnTo>
                                  <a:pt x="40247" y="20822"/>
                                </a:lnTo>
                                <a:lnTo>
                                  <a:pt x="41547" y="20127"/>
                                </a:lnTo>
                                <a:lnTo>
                                  <a:pt x="43275" y="19433"/>
                                </a:lnTo>
                                <a:lnTo>
                                  <a:pt x="45009" y="19200"/>
                                </a:lnTo>
                                <a:lnTo>
                                  <a:pt x="47171" y="18971"/>
                                </a:lnTo>
                                <a:lnTo>
                                  <a:pt x="48904" y="18971"/>
                                </a:lnTo>
                                <a:lnTo>
                                  <a:pt x="51066" y="19200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64"/>
                                </a:lnTo>
                                <a:lnTo>
                                  <a:pt x="51066" y="19895"/>
                                </a:lnTo>
                                <a:lnTo>
                                  <a:pt x="51499" y="19895"/>
                                </a:lnTo>
                                <a:lnTo>
                                  <a:pt x="51932" y="19895"/>
                                </a:lnTo>
                                <a:lnTo>
                                  <a:pt x="52366" y="19895"/>
                                </a:lnTo>
                                <a:lnTo>
                                  <a:pt x="52799" y="19895"/>
                                </a:lnTo>
                                <a:lnTo>
                                  <a:pt x="52799" y="19764"/>
                                </a:lnTo>
                                <a:lnTo>
                                  <a:pt x="54094" y="19665"/>
                                </a:lnTo>
                                <a:lnTo>
                                  <a:pt x="56261" y="18971"/>
                                </a:lnTo>
                                <a:lnTo>
                                  <a:pt x="58422" y="17812"/>
                                </a:lnTo>
                                <a:lnTo>
                                  <a:pt x="60157" y="16656"/>
                                </a:lnTo>
                                <a:lnTo>
                                  <a:pt x="58856" y="15268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1"/>
                                </a:lnTo>
                                <a:lnTo>
                                  <a:pt x="53233" y="11105"/>
                                </a:lnTo>
                                <a:lnTo>
                                  <a:pt x="48037" y="10873"/>
                                </a:lnTo>
                                <a:lnTo>
                                  <a:pt x="42842" y="11334"/>
                                </a:lnTo>
                                <a:lnTo>
                                  <a:pt x="37652" y="12261"/>
                                </a:lnTo>
                                <a:lnTo>
                                  <a:pt x="33324" y="13417"/>
                                </a:lnTo>
                                <a:lnTo>
                                  <a:pt x="28994" y="15268"/>
                                </a:lnTo>
                                <a:lnTo>
                                  <a:pt x="25533" y="17350"/>
                                </a:lnTo>
                                <a:lnTo>
                                  <a:pt x="22505" y="19665"/>
                                </a:lnTo>
                                <a:lnTo>
                                  <a:pt x="21061" y="21360"/>
                                </a:lnTo>
                                <a:lnTo>
                                  <a:pt x="20771" y="21516"/>
                                </a:lnTo>
                                <a:lnTo>
                                  <a:pt x="20771" y="21701"/>
                                </a:lnTo>
                                <a:lnTo>
                                  <a:pt x="20701" y="21782"/>
                                </a:lnTo>
                                <a:lnTo>
                                  <a:pt x="20337" y="21978"/>
                                </a:lnTo>
                                <a:lnTo>
                                  <a:pt x="20337" y="22210"/>
                                </a:lnTo>
                                <a:lnTo>
                                  <a:pt x="20701" y="21782"/>
                                </a:lnTo>
                                <a:lnTo>
                                  <a:pt x="20771" y="21745"/>
                                </a:lnTo>
                                <a:lnTo>
                                  <a:pt x="20771" y="21701"/>
                                </a:lnTo>
                                <a:lnTo>
                                  <a:pt x="21061" y="21360"/>
                                </a:lnTo>
                                <a:lnTo>
                                  <a:pt x="21204" y="21284"/>
                                </a:lnTo>
                                <a:lnTo>
                                  <a:pt x="20771" y="23366"/>
                                </a:lnTo>
                                <a:lnTo>
                                  <a:pt x="21204" y="25449"/>
                                </a:lnTo>
                                <a:lnTo>
                                  <a:pt x="22071" y="27529"/>
                                </a:lnTo>
                                <a:lnTo>
                                  <a:pt x="22649" y="28765"/>
                                </a:lnTo>
                                <a:lnTo>
                                  <a:pt x="22505" y="28688"/>
                                </a:lnTo>
                                <a:lnTo>
                                  <a:pt x="22668" y="28804"/>
                                </a:lnTo>
                                <a:lnTo>
                                  <a:pt x="22938" y="29382"/>
                                </a:lnTo>
                                <a:lnTo>
                                  <a:pt x="22938" y="29149"/>
                                </a:lnTo>
                                <a:lnTo>
                                  <a:pt x="22938" y="28997"/>
                                </a:lnTo>
                                <a:lnTo>
                                  <a:pt x="25099" y="30538"/>
                                </a:lnTo>
                                <a:lnTo>
                                  <a:pt x="28128" y="31926"/>
                                </a:lnTo>
                                <a:lnTo>
                                  <a:pt x="32023" y="33315"/>
                                </a:lnTo>
                                <a:lnTo>
                                  <a:pt x="35485" y="34006"/>
                                </a:lnTo>
                                <a:lnTo>
                                  <a:pt x="39813" y="34701"/>
                                </a:lnTo>
                                <a:lnTo>
                                  <a:pt x="43709" y="34701"/>
                                </a:lnTo>
                                <a:lnTo>
                                  <a:pt x="48037" y="34701"/>
                                </a:lnTo>
                                <a:lnTo>
                                  <a:pt x="52366" y="34239"/>
                                </a:lnTo>
                                <a:lnTo>
                                  <a:pt x="51932" y="34239"/>
                                </a:lnTo>
                                <a:lnTo>
                                  <a:pt x="51066" y="34239"/>
                                </a:lnTo>
                                <a:lnTo>
                                  <a:pt x="50632" y="34239"/>
                                </a:lnTo>
                                <a:lnTo>
                                  <a:pt x="50198" y="34239"/>
                                </a:lnTo>
                                <a:lnTo>
                                  <a:pt x="50632" y="34006"/>
                                </a:lnTo>
                                <a:lnTo>
                                  <a:pt x="51066" y="34006"/>
                                </a:lnTo>
                                <a:lnTo>
                                  <a:pt x="51932" y="33777"/>
                                </a:lnTo>
                                <a:lnTo>
                                  <a:pt x="52366" y="33777"/>
                                </a:lnTo>
                                <a:lnTo>
                                  <a:pt x="54094" y="33315"/>
                                </a:lnTo>
                                <a:lnTo>
                                  <a:pt x="56261" y="33083"/>
                                </a:lnTo>
                                <a:lnTo>
                                  <a:pt x="57989" y="33083"/>
                                </a:lnTo>
                                <a:lnTo>
                                  <a:pt x="60157" y="33315"/>
                                </a:lnTo>
                                <a:lnTo>
                                  <a:pt x="61884" y="33777"/>
                                </a:lnTo>
                                <a:lnTo>
                                  <a:pt x="63618" y="34472"/>
                                </a:lnTo>
                                <a:lnTo>
                                  <a:pt x="64919" y="35166"/>
                                </a:lnTo>
                                <a:lnTo>
                                  <a:pt x="66213" y="36089"/>
                                </a:lnTo>
                                <a:lnTo>
                                  <a:pt x="67513" y="38172"/>
                                </a:lnTo>
                                <a:lnTo>
                                  <a:pt x="66646" y="40255"/>
                                </a:lnTo>
                                <a:lnTo>
                                  <a:pt x="64919" y="42105"/>
                                </a:lnTo>
                                <a:lnTo>
                                  <a:pt x="61451" y="43493"/>
                                </a:lnTo>
                                <a:lnTo>
                                  <a:pt x="57128" y="44650"/>
                                </a:lnTo>
                                <a:lnTo>
                                  <a:pt x="52799" y="45344"/>
                                </a:lnTo>
                                <a:lnTo>
                                  <a:pt x="48471" y="45577"/>
                                </a:lnTo>
                                <a:lnTo>
                                  <a:pt x="43709" y="45806"/>
                                </a:lnTo>
                                <a:lnTo>
                                  <a:pt x="39380" y="45577"/>
                                </a:lnTo>
                                <a:lnTo>
                                  <a:pt x="34623" y="45111"/>
                                </a:lnTo>
                                <a:lnTo>
                                  <a:pt x="29862" y="44650"/>
                                </a:lnTo>
                                <a:lnTo>
                                  <a:pt x="25533" y="43723"/>
                                </a:lnTo>
                                <a:lnTo>
                                  <a:pt x="19470" y="42105"/>
                                </a:lnTo>
                                <a:lnTo>
                                  <a:pt x="13847" y="39793"/>
                                </a:lnTo>
                                <a:lnTo>
                                  <a:pt x="9085" y="37245"/>
                                </a:lnTo>
                                <a:lnTo>
                                  <a:pt x="5190" y="34239"/>
                                </a:lnTo>
                                <a:lnTo>
                                  <a:pt x="2595" y="31000"/>
                                </a:lnTo>
                                <a:lnTo>
                                  <a:pt x="427" y="27299"/>
                                </a:lnTo>
                                <a:lnTo>
                                  <a:pt x="0" y="23599"/>
                                </a:lnTo>
                                <a:lnTo>
                                  <a:pt x="862" y="19895"/>
                                </a:lnTo>
                                <a:lnTo>
                                  <a:pt x="4323" y="14806"/>
                                </a:lnTo>
                                <a:lnTo>
                                  <a:pt x="9518" y="10411"/>
                                </a:lnTo>
                                <a:lnTo>
                                  <a:pt x="16008" y="6477"/>
                                </a:lnTo>
                                <a:lnTo>
                                  <a:pt x="23799" y="3471"/>
                                </a:lnTo>
                                <a:lnTo>
                                  <a:pt x="32890" y="1156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894"/>
                        <wps:cNvSpPr/>
                        <wps:spPr>
                          <a:xfrm>
                            <a:off x="387279" y="181094"/>
                            <a:ext cx="61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" h="74">
                                <a:moveTo>
                                  <a:pt x="61" y="0"/>
                                </a:moveTo>
                                <a:lnTo>
                                  <a:pt x="61" y="41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895"/>
                        <wps:cNvSpPr/>
                        <wps:spPr>
                          <a:xfrm>
                            <a:off x="366570" y="159387"/>
                            <a:ext cx="79632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2" h="45809">
                                <a:moveTo>
                                  <a:pt x="41980" y="0"/>
                                </a:moveTo>
                                <a:lnTo>
                                  <a:pt x="51498" y="0"/>
                                </a:lnTo>
                                <a:lnTo>
                                  <a:pt x="61023" y="1388"/>
                                </a:lnTo>
                                <a:lnTo>
                                  <a:pt x="65351" y="2547"/>
                                </a:lnTo>
                                <a:lnTo>
                                  <a:pt x="69246" y="4165"/>
                                </a:lnTo>
                                <a:lnTo>
                                  <a:pt x="72275" y="5786"/>
                                </a:lnTo>
                                <a:lnTo>
                                  <a:pt x="75303" y="7866"/>
                                </a:lnTo>
                                <a:lnTo>
                                  <a:pt x="77470" y="10182"/>
                                </a:lnTo>
                                <a:lnTo>
                                  <a:pt x="78765" y="12726"/>
                                </a:lnTo>
                                <a:lnTo>
                                  <a:pt x="79632" y="15270"/>
                                </a:lnTo>
                                <a:lnTo>
                                  <a:pt x="79632" y="17815"/>
                                </a:lnTo>
                                <a:lnTo>
                                  <a:pt x="79198" y="20127"/>
                                </a:lnTo>
                                <a:lnTo>
                                  <a:pt x="77470" y="22210"/>
                                </a:lnTo>
                                <a:lnTo>
                                  <a:pt x="75736" y="24293"/>
                                </a:lnTo>
                                <a:lnTo>
                                  <a:pt x="73142" y="25914"/>
                                </a:lnTo>
                                <a:lnTo>
                                  <a:pt x="69680" y="27299"/>
                                </a:lnTo>
                                <a:lnTo>
                                  <a:pt x="66212" y="28688"/>
                                </a:lnTo>
                                <a:lnTo>
                                  <a:pt x="62317" y="29614"/>
                                </a:lnTo>
                                <a:lnTo>
                                  <a:pt x="58427" y="30309"/>
                                </a:lnTo>
                                <a:lnTo>
                                  <a:pt x="56260" y="30538"/>
                                </a:lnTo>
                                <a:lnTo>
                                  <a:pt x="54099" y="30771"/>
                                </a:lnTo>
                                <a:lnTo>
                                  <a:pt x="51932" y="30771"/>
                                </a:lnTo>
                                <a:lnTo>
                                  <a:pt x="50204" y="30771"/>
                                </a:lnTo>
                                <a:lnTo>
                                  <a:pt x="48037" y="30538"/>
                                </a:lnTo>
                                <a:lnTo>
                                  <a:pt x="46309" y="30076"/>
                                </a:lnTo>
                                <a:lnTo>
                                  <a:pt x="44141" y="29614"/>
                                </a:lnTo>
                                <a:lnTo>
                                  <a:pt x="42413" y="29152"/>
                                </a:lnTo>
                                <a:lnTo>
                                  <a:pt x="39386" y="27764"/>
                                </a:lnTo>
                                <a:lnTo>
                                  <a:pt x="37651" y="25914"/>
                                </a:lnTo>
                                <a:lnTo>
                                  <a:pt x="37651" y="23831"/>
                                </a:lnTo>
                                <a:lnTo>
                                  <a:pt x="38952" y="21748"/>
                                </a:lnTo>
                                <a:lnTo>
                                  <a:pt x="40246" y="20822"/>
                                </a:lnTo>
                                <a:lnTo>
                                  <a:pt x="41546" y="20127"/>
                                </a:lnTo>
                                <a:lnTo>
                                  <a:pt x="43274" y="19665"/>
                                </a:lnTo>
                                <a:lnTo>
                                  <a:pt x="45008" y="19204"/>
                                </a:lnTo>
                                <a:lnTo>
                                  <a:pt x="47170" y="18971"/>
                                </a:lnTo>
                                <a:lnTo>
                                  <a:pt x="48903" y="18971"/>
                                </a:lnTo>
                                <a:lnTo>
                                  <a:pt x="51065" y="19204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43"/>
                                </a:lnTo>
                                <a:lnTo>
                                  <a:pt x="51065" y="19898"/>
                                </a:lnTo>
                                <a:lnTo>
                                  <a:pt x="51498" y="19898"/>
                                </a:lnTo>
                                <a:lnTo>
                                  <a:pt x="51932" y="19898"/>
                                </a:lnTo>
                                <a:lnTo>
                                  <a:pt x="52365" y="19898"/>
                                </a:lnTo>
                                <a:lnTo>
                                  <a:pt x="52799" y="19898"/>
                                </a:lnTo>
                                <a:lnTo>
                                  <a:pt x="52799" y="19743"/>
                                </a:lnTo>
                                <a:lnTo>
                                  <a:pt x="53666" y="19665"/>
                                </a:lnTo>
                                <a:lnTo>
                                  <a:pt x="56260" y="18971"/>
                                </a:lnTo>
                                <a:lnTo>
                                  <a:pt x="57994" y="17815"/>
                                </a:lnTo>
                                <a:lnTo>
                                  <a:pt x="60156" y="16659"/>
                                </a:lnTo>
                                <a:lnTo>
                                  <a:pt x="58855" y="15270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4"/>
                                </a:lnTo>
                                <a:lnTo>
                                  <a:pt x="53232" y="11105"/>
                                </a:lnTo>
                                <a:lnTo>
                                  <a:pt x="48037" y="10876"/>
                                </a:lnTo>
                                <a:lnTo>
                                  <a:pt x="42847" y="11338"/>
                                </a:lnTo>
                                <a:lnTo>
                                  <a:pt x="37651" y="12264"/>
                                </a:lnTo>
                                <a:lnTo>
                                  <a:pt x="33322" y="13650"/>
                                </a:lnTo>
                                <a:lnTo>
                                  <a:pt x="28994" y="15270"/>
                                </a:lnTo>
                                <a:lnTo>
                                  <a:pt x="25532" y="17354"/>
                                </a:lnTo>
                                <a:lnTo>
                                  <a:pt x="22504" y="19665"/>
                                </a:lnTo>
                                <a:lnTo>
                                  <a:pt x="20770" y="21707"/>
                                </a:lnTo>
                                <a:lnTo>
                                  <a:pt x="20770" y="21516"/>
                                </a:lnTo>
                                <a:lnTo>
                                  <a:pt x="20710" y="21778"/>
                                </a:lnTo>
                                <a:lnTo>
                                  <a:pt x="20705" y="21784"/>
                                </a:lnTo>
                                <a:lnTo>
                                  <a:pt x="20343" y="21981"/>
                                </a:lnTo>
                                <a:lnTo>
                                  <a:pt x="20343" y="22210"/>
                                </a:lnTo>
                                <a:lnTo>
                                  <a:pt x="20705" y="21784"/>
                                </a:lnTo>
                                <a:lnTo>
                                  <a:pt x="20709" y="21781"/>
                                </a:lnTo>
                                <a:lnTo>
                                  <a:pt x="20343" y="23366"/>
                                </a:lnTo>
                                <a:lnTo>
                                  <a:pt x="20770" y="25449"/>
                                </a:lnTo>
                                <a:lnTo>
                                  <a:pt x="21637" y="2753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937" y="29614"/>
                                </a:lnTo>
                                <a:lnTo>
                                  <a:pt x="22937" y="29382"/>
                                </a:lnTo>
                                <a:lnTo>
                                  <a:pt x="22937" y="2915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688"/>
                                </a:lnTo>
                                <a:lnTo>
                                  <a:pt x="25099" y="30538"/>
                                </a:lnTo>
                                <a:lnTo>
                                  <a:pt x="28127" y="31927"/>
                                </a:lnTo>
                                <a:lnTo>
                                  <a:pt x="32022" y="33315"/>
                                </a:lnTo>
                                <a:lnTo>
                                  <a:pt x="35490" y="34010"/>
                                </a:lnTo>
                                <a:lnTo>
                                  <a:pt x="39813" y="34704"/>
                                </a:lnTo>
                                <a:lnTo>
                                  <a:pt x="43708" y="34704"/>
                                </a:lnTo>
                                <a:lnTo>
                                  <a:pt x="48037" y="34704"/>
                                </a:lnTo>
                                <a:lnTo>
                                  <a:pt x="52365" y="34242"/>
                                </a:lnTo>
                                <a:lnTo>
                                  <a:pt x="51932" y="34242"/>
                                </a:lnTo>
                                <a:lnTo>
                                  <a:pt x="51065" y="34242"/>
                                </a:lnTo>
                                <a:lnTo>
                                  <a:pt x="50637" y="34242"/>
                                </a:lnTo>
                                <a:lnTo>
                                  <a:pt x="49770" y="34242"/>
                                </a:lnTo>
                                <a:lnTo>
                                  <a:pt x="50204" y="34010"/>
                                </a:lnTo>
                                <a:lnTo>
                                  <a:pt x="51065" y="34010"/>
                                </a:lnTo>
                                <a:lnTo>
                                  <a:pt x="51498" y="34010"/>
                                </a:lnTo>
                                <a:lnTo>
                                  <a:pt x="51932" y="33777"/>
                                </a:lnTo>
                                <a:lnTo>
                                  <a:pt x="54099" y="33315"/>
                                </a:lnTo>
                                <a:lnTo>
                                  <a:pt x="55827" y="33083"/>
                                </a:lnTo>
                                <a:lnTo>
                                  <a:pt x="57994" y="33083"/>
                                </a:lnTo>
                                <a:lnTo>
                                  <a:pt x="59722" y="33315"/>
                                </a:lnTo>
                                <a:lnTo>
                                  <a:pt x="61456" y="33777"/>
                                </a:lnTo>
                                <a:lnTo>
                                  <a:pt x="63184" y="34472"/>
                                </a:lnTo>
                                <a:lnTo>
                                  <a:pt x="64484" y="35166"/>
                                </a:lnTo>
                                <a:lnTo>
                                  <a:pt x="65785" y="36092"/>
                                </a:lnTo>
                                <a:lnTo>
                                  <a:pt x="67079" y="38175"/>
                                </a:lnTo>
                                <a:lnTo>
                                  <a:pt x="66646" y="40255"/>
                                </a:lnTo>
                                <a:lnTo>
                                  <a:pt x="64484" y="42108"/>
                                </a:lnTo>
                                <a:lnTo>
                                  <a:pt x="61456" y="43493"/>
                                </a:lnTo>
                                <a:lnTo>
                                  <a:pt x="57128" y="44653"/>
                                </a:lnTo>
                                <a:lnTo>
                                  <a:pt x="52799" y="45347"/>
                                </a:lnTo>
                                <a:lnTo>
                                  <a:pt x="48037" y="45577"/>
                                </a:lnTo>
                                <a:lnTo>
                                  <a:pt x="43708" y="45809"/>
                                </a:lnTo>
                                <a:lnTo>
                                  <a:pt x="38952" y="45577"/>
                                </a:lnTo>
                                <a:lnTo>
                                  <a:pt x="34623" y="45115"/>
                                </a:lnTo>
                                <a:lnTo>
                                  <a:pt x="29861" y="44653"/>
                                </a:lnTo>
                                <a:lnTo>
                                  <a:pt x="25532" y="43726"/>
                                </a:lnTo>
                                <a:lnTo>
                                  <a:pt x="19476" y="42108"/>
                                </a:lnTo>
                                <a:lnTo>
                                  <a:pt x="13846" y="39793"/>
                                </a:lnTo>
                                <a:lnTo>
                                  <a:pt x="9085" y="37249"/>
                                </a:lnTo>
                                <a:lnTo>
                                  <a:pt x="5195" y="34242"/>
                                </a:lnTo>
                                <a:lnTo>
                                  <a:pt x="2161" y="31003"/>
                                </a:lnTo>
                                <a:lnTo>
                                  <a:pt x="433" y="27532"/>
                                </a:lnTo>
                                <a:lnTo>
                                  <a:pt x="0" y="23831"/>
                                </a:lnTo>
                                <a:lnTo>
                                  <a:pt x="866" y="20127"/>
                                </a:lnTo>
                                <a:lnTo>
                                  <a:pt x="3895" y="15038"/>
                                </a:lnTo>
                                <a:lnTo>
                                  <a:pt x="9085" y="10411"/>
                                </a:lnTo>
                                <a:lnTo>
                                  <a:pt x="15580" y="6478"/>
                                </a:lnTo>
                                <a:lnTo>
                                  <a:pt x="23804" y="3471"/>
                                </a:lnTo>
                                <a:lnTo>
                                  <a:pt x="32455" y="1159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896"/>
                        <wps:cNvSpPr/>
                        <wps:spPr>
                          <a:xfrm>
                            <a:off x="386913" y="360872"/>
                            <a:ext cx="427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3">
                                <a:moveTo>
                                  <a:pt x="0" y="0"/>
                                </a:moveTo>
                                <a:lnTo>
                                  <a:pt x="42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897"/>
                        <wps:cNvSpPr/>
                        <wps:spPr>
                          <a:xfrm>
                            <a:off x="340604" y="349790"/>
                            <a:ext cx="82227" cy="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7" h="46271">
                                <a:moveTo>
                                  <a:pt x="44142" y="0"/>
                                </a:moveTo>
                                <a:lnTo>
                                  <a:pt x="50632" y="462"/>
                                </a:lnTo>
                                <a:lnTo>
                                  <a:pt x="57128" y="1618"/>
                                </a:lnTo>
                                <a:lnTo>
                                  <a:pt x="63618" y="3239"/>
                                </a:lnTo>
                                <a:lnTo>
                                  <a:pt x="68814" y="5551"/>
                                </a:lnTo>
                                <a:lnTo>
                                  <a:pt x="73570" y="8328"/>
                                </a:lnTo>
                                <a:lnTo>
                                  <a:pt x="78332" y="12956"/>
                                </a:lnTo>
                                <a:lnTo>
                                  <a:pt x="81360" y="18045"/>
                                </a:lnTo>
                                <a:lnTo>
                                  <a:pt x="82227" y="23134"/>
                                </a:lnTo>
                                <a:lnTo>
                                  <a:pt x="81360" y="28456"/>
                                </a:lnTo>
                                <a:lnTo>
                                  <a:pt x="78765" y="33315"/>
                                </a:lnTo>
                                <a:lnTo>
                                  <a:pt x="74004" y="37940"/>
                                </a:lnTo>
                                <a:lnTo>
                                  <a:pt x="67947" y="41644"/>
                                </a:lnTo>
                                <a:lnTo>
                                  <a:pt x="59723" y="44650"/>
                                </a:lnTo>
                                <a:lnTo>
                                  <a:pt x="55394" y="45577"/>
                                </a:lnTo>
                                <a:lnTo>
                                  <a:pt x="50632" y="46271"/>
                                </a:lnTo>
                                <a:lnTo>
                                  <a:pt x="45876" y="46271"/>
                                </a:lnTo>
                                <a:lnTo>
                                  <a:pt x="41113" y="46038"/>
                                </a:lnTo>
                                <a:lnTo>
                                  <a:pt x="36351" y="45344"/>
                                </a:lnTo>
                                <a:lnTo>
                                  <a:pt x="32022" y="44188"/>
                                </a:lnTo>
                                <a:lnTo>
                                  <a:pt x="28127" y="42799"/>
                                </a:lnTo>
                                <a:lnTo>
                                  <a:pt x="24233" y="41179"/>
                                </a:lnTo>
                                <a:lnTo>
                                  <a:pt x="19476" y="37478"/>
                                </a:lnTo>
                                <a:lnTo>
                                  <a:pt x="17309" y="33083"/>
                                </a:lnTo>
                                <a:lnTo>
                                  <a:pt x="18176" y="28688"/>
                                </a:lnTo>
                                <a:lnTo>
                                  <a:pt x="20771" y="24290"/>
                                </a:lnTo>
                                <a:lnTo>
                                  <a:pt x="22938" y="22440"/>
                                </a:lnTo>
                                <a:lnTo>
                                  <a:pt x="25533" y="20822"/>
                                </a:lnTo>
                                <a:lnTo>
                                  <a:pt x="28994" y="19665"/>
                                </a:lnTo>
                                <a:lnTo>
                                  <a:pt x="32889" y="18739"/>
                                </a:lnTo>
                                <a:lnTo>
                                  <a:pt x="35051" y="18506"/>
                                </a:lnTo>
                                <a:lnTo>
                                  <a:pt x="36785" y="18506"/>
                                </a:lnTo>
                                <a:lnTo>
                                  <a:pt x="38946" y="18739"/>
                                </a:lnTo>
                                <a:lnTo>
                                  <a:pt x="40680" y="18971"/>
                                </a:lnTo>
                                <a:lnTo>
                                  <a:pt x="42414" y="19665"/>
                                </a:lnTo>
                                <a:lnTo>
                                  <a:pt x="43709" y="20360"/>
                                </a:lnTo>
                                <a:lnTo>
                                  <a:pt x="45008" y="21283"/>
                                </a:lnTo>
                                <a:lnTo>
                                  <a:pt x="45876" y="22211"/>
                                </a:lnTo>
                                <a:lnTo>
                                  <a:pt x="46309" y="24523"/>
                                </a:lnTo>
                                <a:lnTo>
                                  <a:pt x="45442" y="26373"/>
                                </a:lnTo>
                                <a:lnTo>
                                  <a:pt x="42841" y="27994"/>
                                </a:lnTo>
                                <a:lnTo>
                                  <a:pt x="39380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40247" y="28456"/>
                                </a:lnTo>
                                <a:lnTo>
                                  <a:pt x="39813" y="28688"/>
                                </a:lnTo>
                                <a:lnTo>
                                  <a:pt x="39380" y="28918"/>
                                </a:lnTo>
                                <a:lnTo>
                                  <a:pt x="38946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38519" y="29612"/>
                                </a:lnTo>
                                <a:lnTo>
                                  <a:pt x="38519" y="31000"/>
                                </a:lnTo>
                                <a:lnTo>
                                  <a:pt x="38519" y="32621"/>
                                </a:lnTo>
                                <a:lnTo>
                                  <a:pt x="38946" y="34006"/>
                                </a:lnTo>
                                <a:lnTo>
                                  <a:pt x="41981" y="34472"/>
                                </a:lnTo>
                                <a:lnTo>
                                  <a:pt x="45008" y="34934"/>
                                </a:lnTo>
                                <a:lnTo>
                                  <a:pt x="48037" y="35166"/>
                                </a:lnTo>
                                <a:lnTo>
                                  <a:pt x="51065" y="34934"/>
                                </a:lnTo>
                                <a:lnTo>
                                  <a:pt x="54960" y="32850"/>
                                </a:lnTo>
                                <a:lnTo>
                                  <a:pt x="57561" y="30538"/>
                                </a:lnTo>
                                <a:lnTo>
                                  <a:pt x="59723" y="27994"/>
                                </a:lnTo>
                                <a:lnTo>
                                  <a:pt x="61023" y="25449"/>
                                </a:lnTo>
                                <a:lnTo>
                                  <a:pt x="61456" y="22672"/>
                                </a:lnTo>
                                <a:lnTo>
                                  <a:pt x="61023" y="19895"/>
                                </a:lnTo>
                                <a:lnTo>
                                  <a:pt x="59723" y="17121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039"/>
                                </a:lnTo>
                                <a:lnTo>
                                  <a:pt x="57989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561" y="14574"/>
                                </a:lnTo>
                                <a:lnTo>
                                  <a:pt x="57561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268"/>
                                </a:lnTo>
                                <a:lnTo>
                                  <a:pt x="55394" y="13882"/>
                                </a:lnTo>
                                <a:lnTo>
                                  <a:pt x="52366" y="12494"/>
                                </a:lnTo>
                                <a:lnTo>
                                  <a:pt x="48904" y="11567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5442" y="10644"/>
                                </a:lnTo>
                                <a:lnTo>
                                  <a:pt x="45876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1082"/>
                                </a:lnTo>
                                <a:lnTo>
                                  <a:pt x="42414" y="10873"/>
                                </a:lnTo>
                                <a:lnTo>
                                  <a:pt x="38085" y="11335"/>
                                </a:lnTo>
                                <a:lnTo>
                                  <a:pt x="34190" y="11800"/>
                                </a:lnTo>
                                <a:lnTo>
                                  <a:pt x="30728" y="12723"/>
                                </a:lnTo>
                                <a:lnTo>
                                  <a:pt x="27267" y="14112"/>
                                </a:lnTo>
                                <a:lnTo>
                                  <a:pt x="24233" y="15500"/>
                                </a:lnTo>
                                <a:lnTo>
                                  <a:pt x="21637" y="17350"/>
                                </a:lnTo>
                                <a:lnTo>
                                  <a:pt x="19476" y="19200"/>
                                </a:lnTo>
                                <a:lnTo>
                                  <a:pt x="19903" y="18971"/>
                                </a:lnTo>
                                <a:lnTo>
                                  <a:pt x="20338" y="18739"/>
                                </a:lnTo>
                                <a:lnTo>
                                  <a:pt x="20338" y="18506"/>
                                </a:lnTo>
                                <a:lnTo>
                                  <a:pt x="20771" y="18277"/>
                                </a:lnTo>
                                <a:lnTo>
                                  <a:pt x="20771" y="18506"/>
                                </a:lnTo>
                                <a:lnTo>
                                  <a:pt x="20771" y="18971"/>
                                </a:lnTo>
                                <a:lnTo>
                                  <a:pt x="20338" y="19200"/>
                                </a:lnTo>
                                <a:lnTo>
                                  <a:pt x="20338" y="19665"/>
                                </a:lnTo>
                                <a:lnTo>
                                  <a:pt x="18176" y="21745"/>
                                </a:lnTo>
                                <a:lnTo>
                                  <a:pt x="15581" y="22905"/>
                                </a:lnTo>
                                <a:lnTo>
                                  <a:pt x="11686" y="23599"/>
                                </a:lnTo>
                                <a:lnTo>
                                  <a:pt x="7790" y="23599"/>
                                </a:lnTo>
                                <a:lnTo>
                                  <a:pt x="3895" y="22672"/>
                                </a:lnTo>
                                <a:lnTo>
                                  <a:pt x="1294" y="21051"/>
                                </a:lnTo>
                                <a:lnTo>
                                  <a:pt x="0" y="19200"/>
                                </a:lnTo>
                                <a:lnTo>
                                  <a:pt x="433" y="16889"/>
                                </a:lnTo>
                                <a:lnTo>
                                  <a:pt x="1728" y="14344"/>
                                </a:lnTo>
                                <a:lnTo>
                                  <a:pt x="3462" y="12261"/>
                                </a:lnTo>
                                <a:lnTo>
                                  <a:pt x="6057" y="10178"/>
                                </a:lnTo>
                                <a:lnTo>
                                  <a:pt x="9085" y="8095"/>
                                </a:lnTo>
                                <a:lnTo>
                                  <a:pt x="12119" y="6478"/>
                                </a:lnTo>
                                <a:lnTo>
                                  <a:pt x="15581" y="4856"/>
                                </a:lnTo>
                                <a:lnTo>
                                  <a:pt x="19476" y="3471"/>
                                </a:lnTo>
                                <a:lnTo>
                                  <a:pt x="23799" y="2312"/>
                                </a:lnTo>
                                <a:lnTo>
                                  <a:pt x="30295" y="924"/>
                                </a:lnTo>
                                <a:lnTo>
                                  <a:pt x="37218" y="233"/>
                                </a:lnTo>
                                <a:lnTo>
                                  <a:pt x="44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898"/>
                        <wps:cNvSpPr/>
                        <wps:spPr>
                          <a:xfrm>
                            <a:off x="167053" y="366216"/>
                            <a:ext cx="0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">
                                <a:moveTo>
                                  <a:pt x="0" y="387"/>
                                </a:move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899"/>
                        <wps:cNvSpPr/>
                        <wps:spPr>
                          <a:xfrm>
                            <a:off x="101274" y="342850"/>
                            <a:ext cx="86122" cy="4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2" h="44186">
                                <a:moveTo>
                                  <a:pt x="45875" y="0"/>
                                </a:moveTo>
                                <a:lnTo>
                                  <a:pt x="49771" y="0"/>
                                </a:lnTo>
                                <a:lnTo>
                                  <a:pt x="54527" y="462"/>
                                </a:lnTo>
                                <a:lnTo>
                                  <a:pt x="58856" y="1156"/>
                                </a:lnTo>
                                <a:lnTo>
                                  <a:pt x="62750" y="2312"/>
                                </a:lnTo>
                                <a:lnTo>
                                  <a:pt x="66646" y="3469"/>
                                </a:lnTo>
                                <a:lnTo>
                                  <a:pt x="70541" y="5090"/>
                                </a:lnTo>
                                <a:lnTo>
                                  <a:pt x="74003" y="6707"/>
                                </a:lnTo>
                                <a:lnTo>
                                  <a:pt x="77031" y="8558"/>
                                </a:lnTo>
                                <a:lnTo>
                                  <a:pt x="79632" y="10641"/>
                                </a:lnTo>
                                <a:lnTo>
                                  <a:pt x="82660" y="13879"/>
                                </a:lnTo>
                                <a:lnTo>
                                  <a:pt x="84822" y="17583"/>
                                </a:lnTo>
                                <a:lnTo>
                                  <a:pt x="86122" y="21051"/>
                                </a:lnTo>
                                <a:lnTo>
                                  <a:pt x="86122" y="24752"/>
                                </a:lnTo>
                                <a:lnTo>
                                  <a:pt x="84822" y="28456"/>
                                </a:lnTo>
                                <a:lnTo>
                                  <a:pt x="82227" y="31695"/>
                                </a:lnTo>
                                <a:lnTo>
                                  <a:pt x="78765" y="34934"/>
                                </a:lnTo>
                                <a:lnTo>
                                  <a:pt x="74003" y="37707"/>
                                </a:lnTo>
                                <a:lnTo>
                                  <a:pt x="70107" y="39329"/>
                                </a:lnTo>
                                <a:lnTo>
                                  <a:pt x="65779" y="40717"/>
                                </a:lnTo>
                                <a:lnTo>
                                  <a:pt x="61456" y="41873"/>
                                </a:lnTo>
                                <a:lnTo>
                                  <a:pt x="56694" y="42800"/>
                                </a:lnTo>
                                <a:lnTo>
                                  <a:pt x="51932" y="43495"/>
                                </a:lnTo>
                                <a:lnTo>
                                  <a:pt x="47170" y="43956"/>
                                </a:lnTo>
                                <a:lnTo>
                                  <a:pt x="42414" y="44186"/>
                                </a:lnTo>
                                <a:lnTo>
                                  <a:pt x="37218" y="43956"/>
                                </a:lnTo>
                                <a:lnTo>
                                  <a:pt x="32456" y="43724"/>
                                </a:lnTo>
                                <a:lnTo>
                                  <a:pt x="27694" y="43030"/>
                                </a:lnTo>
                                <a:lnTo>
                                  <a:pt x="23371" y="42335"/>
                                </a:lnTo>
                                <a:lnTo>
                                  <a:pt x="18609" y="41179"/>
                                </a:lnTo>
                                <a:lnTo>
                                  <a:pt x="14713" y="39790"/>
                                </a:lnTo>
                                <a:lnTo>
                                  <a:pt x="10819" y="38172"/>
                                </a:lnTo>
                                <a:lnTo>
                                  <a:pt x="7357" y="36322"/>
                                </a:lnTo>
                                <a:lnTo>
                                  <a:pt x="4328" y="34240"/>
                                </a:lnTo>
                                <a:lnTo>
                                  <a:pt x="860" y="29612"/>
                                </a:lnTo>
                                <a:lnTo>
                                  <a:pt x="0" y="24523"/>
                                </a:lnTo>
                                <a:lnTo>
                                  <a:pt x="2594" y="19663"/>
                                </a:lnTo>
                                <a:lnTo>
                                  <a:pt x="7357" y="15268"/>
                                </a:lnTo>
                                <a:lnTo>
                                  <a:pt x="10385" y="13417"/>
                                </a:lnTo>
                                <a:lnTo>
                                  <a:pt x="13847" y="12261"/>
                                </a:lnTo>
                                <a:lnTo>
                                  <a:pt x="17742" y="11102"/>
                                </a:lnTo>
                                <a:lnTo>
                                  <a:pt x="21637" y="10641"/>
                                </a:lnTo>
                                <a:lnTo>
                                  <a:pt x="25966" y="10411"/>
                                </a:lnTo>
                                <a:lnTo>
                                  <a:pt x="30295" y="10411"/>
                                </a:lnTo>
                                <a:lnTo>
                                  <a:pt x="34190" y="10873"/>
                                </a:lnTo>
                                <a:lnTo>
                                  <a:pt x="38518" y="11567"/>
                                </a:lnTo>
                                <a:lnTo>
                                  <a:pt x="41980" y="12491"/>
                                </a:lnTo>
                                <a:lnTo>
                                  <a:pt x="45442" y="13650"/>
                                </a:lnTo>
                                <a:lnTo>
                                  <a:pt x="48037" y="15501"/>
                                </a:lnTo>
                                <a:lnTo>
                                  <a:pt x="49771" y="17351"/>
                                </a:lnTo>
                                <a:lnTo>
                                  <a:pt x="50631" y="19434"/>
                                </a:lnTo>
                                <a:lnTo>
                                  <a:pt x="50198" y="21513"/>
                                </a:lnTo>
                                <a:lnTo>
                                  <a:pt x="48037" y="23366"/>
                                </a:lnTo>
                                <a:lnTo>
                                  <a:pt x="45008" y="24523"/>
                                </a:lnTo>
                                <a:lnTo>
                                  <a:pt x="42842" y="24985"/>
                                </a:lnTo>
                                <a:lnTo>
                                  <a:pt x="41113" y="24985"/>
                                </a:lnTo>
                                <a:lnTo>
                                  <a:pt x="38946" y="24985"/>
                                </a:lnTo>
                                <a:lnTo>
                                  <a:pt x="37218" y="24752"/>
                                </a:lnTo>
                                <a:lnTo>
                                  <a:pt x="35484" y="24290"/>
                                </a:lnTo>
                                <a:lnTo>
                                  <a:pt x="33756" y="23596"/>
                                </a:lnTo>
                                <a:lnTo>
                                  <a:pt x="32456" y="22673"/>
                                </a:lnTo>
                                <a:lnTo>
                                  <a:pt x="31155" y="21746"/>
                                </a:lnTo>
                                <a:lnTo>
                                  <a:pt x="31589" y="21979"/>
                                </a:lnTo>
                                <a:lnTo>
                                  <a:pt x="32023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2889" y="22208"/>
                                </a:lnTo>
                                <a:lnTo>
                                  <a:pt x="32456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0295" y="21513"/>
                                </a:lnTo>
                                <a:lnTo>
                                  <a:pt x="27694" y="21513"/>
                                </a:lnTo>
                                <a:lnTo>
                                  <a:pt x="24666" y="21746"/>
                                </a:lnTo>
                                <a:lnTo>
                                  <a:pt x="22071" y="22208"/>
                                </a:lnTo>
                                <a:lnTo>
                                  <a:pt x="21637" y="23828"/>
                                </a:lnTo>
                                <a:lnTo>
                                  <a:pt x="21204" y="25446"/>
                                </a:lnTo>
                                <a:lnTo>
                                  <a:pt x="21204" y="27299"/>
                                </a:lnTo>
                                <a:lnTo>
                                  <a:pt x="21637" y="28918"/>
                                </a:lnTo>
                                <a:lnTo>
                                  <a:pt x="25966" y="30768"/>
                                </a:lnTo>
                                <a:lnTo>
                                  <a:pt x="30295" y="31924"/>
                                </a:lnTo>
                                <a:lnTo>
                                  <a:pt x="35484" y="32619"/>
                                </a:lnTo>
                                <a:lnTo>
                                  <a:pt x="40680" y="32851"/>
                                </a:lnTo>
                                <a:lnTo>
                                  <a:pt x="45875" y="32851"/>
                                </a:lnTo>
                                <a:lnTo>
                                  <a:pt x="51065" y="32157"/>
                                </a:lnTo>
                                <a:lnTo>
                                  <a:pt x="55827" y="31230"/>
                                </a:lnTo>
                                <a:lnTo>
                                  <a:pt x="59002" y="30306"/>
                                </a:lnTo>
                                <a:lnTo>
                                  <a:pt x="59289" y="30306"/>
                                </a:lnTo>
                                <a:lnTo>
                                  <a:pt x="59629" y="30124"/>
                                </a:lnTo>
                                <a:lnTo>
                                  <a:pt x="59801" y="30074"/>
                                </a:lnTo>
                                <a:lnTo>
                                  <a:pt x="60156" y="30074"/>
                                </a:lnTo>
                                <a:lnTo>
                                  <a:pt x="60590" y="29845"/>
                                </a:lnTo>
                                <a:lnTo>
                                  <a:pt x="59801" y="30074"/>
                                </a:lnTo>
                                <a:lnTo>
                                  <a:pt x="59722" y="30074"/>
                                </a:lnTo>
                                <a:lnTo>
                                  <a:pt x="59629" y="30124"/>
                                </a:lnTo>
                                <a:lnTo>
                                  <a:pt x="59002" y="30306"/>
                                </a:lnTo>
                                <a:lnTo>
                                  <a:pt x="58856" y="30306"/>
                                </a:lnTo>
                                <a:lnTo>
                                  <a:pt x="61456" y="28685"/>
                                </a:lnTo>
                                <a:lnTo>
                                  <a:pt x="63184" y="27067"/>
                                </a:lnTo>
                                <a:lnTo>
                                  <a:pt x="64918" y="24985"/>
                                </a:lnTo>
                                <a:lnTo>
                                  <a:pt x="65779" y="23754"/>
                                </a:lnTo>
                                <a:lnTo>
                                  <a:pt x="66212" y="23134"/>
                                </a:lnTo>
                                <a:lnTo>
                                  <a:pt x="65779" y="23366"/>
                                </a:lnTo>
                                <a:lnTo>
                                  <a:pt x="65779" y="21513"/>
                                </a:lnTo>
                                <a:lnTo>
                                  <a:pt x="64484" y="19434"/>
                                </a:lnTo>
                                <a:lnTo>
                                  <a:pt x="63184" y="17351"/>
                                </a:lnTo>
                                <a:lnTo>
                                  <a:pt x="61023" y="15501"/>
                                </a:lnTo>
                                <a:lnTo>
                                  <a:pt x="58422" y="13879"/>
                                </a:lnTo>
                                <a:lnTo>
                                  <a:pt x="54961" y="12261"/>
                                </a:lnTo>
                                <a:lnTo>
                                  <a:pt x="51499" y="11102"/>
                                </a:lnTo>
                                <a:lnTo>
                                  <a:pt x="47603" y="10179"/>
                                </a:lnTo>
                                <a:lnTo>
                                  <a:pt x="48037" y="10411"/>
                                </a:lnTo>
                                <a:lnTo>
                                  <a:pt x="48470" y="10411"/>
                                </a:lnTo>
                                <a:lnTo>
                                  <a:pt x="48904" y="10641"/>
                                </a:lnTo>
                                <a:lnTo>
                                  <a:pt x="49337" y="10873"/>
                                </a:lnTo>
                                <a:lnTo>
                                  <a:pt x="48904" y="10873"/>
                                </a:lnTo>
                                <a:lnTo>
                                  <a:pt x="48037" y="10641"/>
                                </a:lnTo>
                                <a:lnTo>
                                  <a:pt x="47603" y="10641"/>
                                </a:lnTo>
                                <a:lnTo>
                                  <a:pt x="46736" y="10641"/>
                                </a:lnTo>
                                <a:lnTo>
                                  <a:pt x="43274" y="9946"/>
                                </a:lnTo>
                                <a:lnTo>
                                  <a:pt x="40246" y="8558"/>
                                </a:lnTo>
                                <a:lnTo>
                                  <a:pt x="38518" y="6478"/>
                                </a:lnTo>
                                <a:lnTo>
                                  <a:pt x="38085" y="4395"/>
                                </a:lnTo>
                                <a:lnTo>
                                  <a:pt x="39379" y="2545"/>
                                </a:lnTo>
                                <a:lnTo>
                                  <a:pt x="41980" y="924"/>
                                </a:lnTo>
                                <a:lnTo>
                                  <a:pt x="4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900"/>
                        <wps:cNvSpPr/>
                        <wps:spPr>
                          <a:xfrm>
                            <a:off x="263133" y="8332"/>
                            <a:ext cx="35056" cy="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6" h="28675">
                                <a:moveTo>
                                  <a:pt x="28133" y="0"/>
                                </a:moveTo>
                                <a:lnTo>
                                  <a:pt x="30295" y="0"/>
                                </a:lnTo>
                                <a:lnTo>
                                  <a:pt x="32462" y="226"/>
                                </a:lnTo>
                                <a:lnTo>
                                  <a:pt x="33756" y="904"/>
                                </a:lnTo>
                                <a:lnTo>
                                  <a:pt x="34623" y="1841"/>
                                </a:lnTo>
                                <a:lnTo>
                                  <a:pt x="35056" y="3003"/>
                                </a:lnTo>
                                <a:lnTo>
                                  <a:pt x="34190" y="4133"/>
                                </a:lnTo>
                                <a:lnTo>
                                  <a:pt x="9951" y="27287"/>
                                </a:lnTo>
                                <a:lnTo>
                                  <a:pt x="8657" y="28223"/>
                                </a:lnTo>
                                <a:lnTo>
                                  <a:pt x="6923" y="28675"/>
                                </a:lnTo>
                                <a:lnTo>
                                  <a:pt x="4762" y="28675"/>
                                </a:lnTo>
                                <a:lnTo>
                                  <a:pt x="2594" y="28449"/>
                                </a:lnTo>
                                <a:lnTo>
                                  <a:pt x="867" y="27739"/>
                                </a:lnTo>
                                <a:lnTo>
                                  <a:pt x="0" y="26835"/>
                                </a:lnTo>
                                <a:lnTo>
                                  <a:pt x="0" y="25672"/>
                                </a:lnTo>
                                <a:lnTo>
                                  <a:pt x="867" y="24735"/>
                                </a:lnTo>
                                <a:lnTo>
                                  <a:pt x="25099" y="1388"/>
                                </a:lnTo>
                                <a:lnTo>
                                  <a:pt x="26399" y="452"/>
                                </a:lnTo>
                                <a:lnTo>
                                  <a:pt x="2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901"/>
                        <wps:cNvSpPr/>
                        <wps:spPr>
                          <a:xfrm>
                            <a:off x="289966" y="38848"/>
                            <a:ext cx="58427" cy="1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9440">
                                <a:moveTo>
                                  <a:pt x="52798" y="0"/>
                                </a:moveTo>
                                <a:lnTo>
                                  <a:pt x="54966" y="226"/>
                                </a:lnTo>
                                <a:lnTo>
                                  <a:pt x="56694" y="710"/>
                                </a:lnTo>
                                <a:lnTo>
                                  <a:pt x="57994" y="1614"/>
                                </a:lnTo>
                                <a:lnTo>
                                  <a:pt x="58427" y="2777"/>
                                </a:lnTo>
                                <a:lnTo>
                                  <a:pt x="58427" y="3713"/>
                                </a:lnTo>
                                <a:lnTo>
                                  <a:pt x="57561" y="4650"/>
                                </a:lnTo>
                                <a:lnTo>
                                  <a:pt x="55827" y="5328"/>
                                </a:lnTo>
                                <a:lnTo>
                                  <a:pt x="7790" y="19213"/>
                                </a:lnTo>
                                <a:lnTo>
                                  <a:pt x="5629" y="19440"/>
                                </a:lnTo>
                                <a:lnTo>
                                  <a:pt x="3895" y="19440"/>
                                </a:lnTo>
                                <a:lnTo>
                                  <a:pt x="2161" y="18988"/>
                                </a:lnTo>
                                <a:lnTo>
                                  <a:pt x="433" y="18051"/>
                                </a:lnTo>
                                <a:lnTo>
                                  <a:pt x="0" y="16889"/>
                                </a:lnTo>
                                <a:lnTo>
                                  <a:pt x="0" y="15985"/>
                                </a:lnTo>
                                <a:lnTo>
                                  <a:pt x="866" y="14822"/>
                                </a:lnTo>
                                <a:lnTo>
                                  <a:pt x="2594" y="14112"/>
                                </a:lnTo>
                                <a:lnTo>
                                  <a:pt x="50637" y="484"/>
                                </a:lnTo>
                                <a:lnTo>
                                  <a:pt x="52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902"/>
                        <wps:cNvSpPr/>
                        <wps:spPr>
                          <a:xfrm>
                            <a:off x="296022" y="87221"/>
                            <a:ext cx="54967" cy="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7" h="6233">
                                <a:moveTo>
                                  <a:pt x="5196" y="0"/>
                                </a:moveTo>
                                <a:lnTo>
                                  <a:pt x="49771" y="678"/>
                                </a:lnTo>
                                <a:lnTo>
                                  <a:pt x="51938" y="904"/>
                                </a:lnTo>
                                <a:lnTo>
                                  <a:pt x="53666" y="1389"/>
                                </a:lnTo>
                                <a:lnTo>
                                  <a:pt x="54533" y="2292"/>
                                </a:lnTo>
                                <a:lnTo>
                                  <a:pt x="54967" y="3456"/>
                                </a:lnTo>
                                <a:lnTo>
                                  <a:pt x="54533" y="4618"/>
                                </a:lnTo>
                                <a:lnTo>
                                  <a:pt x="53233" y="5555"/>
                                </a:lnTo>
                                <a:lnTo>
                                  <a:pt x="51505" y="6006"/>
                                </a:lnTo>
                                <a:lnTo>
                                  <a:pt x="49771" y="6233"/>
                                </a:lnTo>
                                <a:lnTo>
                                  <a:pt x="5196" y="5555"/>
                                </a:lnTo>
                                <a:lnTo>
                                  <a:pt x="3035" y="5296"/>
                                </a:lnTo>
                                <a:lnTo>
                                  <a:pt x="1301" y="4844"/>
                                </a:lnTo>
                                <a:lnTo>
                                  <a:pt x="0" y="3907"/>
                                </a:lnTo>
                                <a:lnTo>
                                  <a:pt x="0" y="2777"/>
                                </a:lnTo>
                                <a:lnTo>
                                  <a:pt x="434" y="1615"/>
                                </a:lnTo>
                                <a:lnTo>
                                  <a:pt x="1301" y="678"/>
                                </a:lnTo>
                                <a:lnTo>
                                  <a:pt x="3035" y="226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903"/>
                        <wps:cNvSpPr/>
                        <wps:spPr>
                          <a:xfrm>
                            <a:off x="139792" y="0"/>
                            <a:ext cx="103865" cy="9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5" h="90676">
                                <a:moveTo>
                                  <a:pt x="24232" y="0"/>
                                </a:moveTo>
                                <a:lnTo>
                                  <a:pt x="24232" y="4392"/>
                                </a:lnTo>
                                <a:lnTo>
                                  <a:pt x="25966" y="9010"/>
                                </a:lnTo>
                                <a:lnTo>
                                  <a:pt x="28561" y="13402"/>
                                </a:lnTo>
                                <a:lnTo>
                                  <a:pt x="32456" y="17793"/>
                                </a:lnTo>
                                <a:lnTo>
                                  <a:pt x="37652" y="21732"/>
                                </a:lnTo>
                                <a:lnTo>
                                  <a:pt x="43275" y="25446"/>
                                </a:lnTo>
                                <a:lnTo>
                                  <a:pt x="49338" y="28676"/>
                                </a:lnTo>
                                <a:lnTo>
                                  <a:pt x="56261" y="31226"/>
                                </a:lnTo>
                                <a:lnTo>
                                  <a:pt x="64052" y="34004"/>
                                </a:lnTo>
                                <a:lnTo>
                                  <a:pt x="70975" y="36554"/>
                                </a:lnTo>
                                <a:lnTo>
                                  <a:pt x="77465" y="39073"/>
                                </a:lnTo>
                                <a:lnTo>
                                  <a:pt x="83094" y="41851"/>
                                </a:lnTo>
                                <a:lnTo>
                                  <a:pt x="88284" y="44886"/>
                                </a:lnTo>
                                <a:lnTo>
                                  <a:pt x="93046" y="48342"/>
                                </a:lnTo>
                                <a:lnTo>
                                  <a:pt x="97374" y="52507"/>
                                </a:lnTo>
                                <a:lnTo>
                                  <a:pt x="101703" y="57609"/>
                                </a:lnTo>
                                <a:lnTo>
                                  <a:pt x="103431" y="61775"/>
                                </a:lnTo>
                                <a:lnTo>
                                  <a:pt x="103865" y="67071"/>
                                </a:lnTo>
                                <a:lnTo>
                                  <a:pt x="102137" y="73109"/>
                                </a:lnTo>
                                <a:lnTo>
                                  <a:pt x="98675" y="79115"/>
                                </a:lnTo>
                                <a:lnTo>
                                  <a:pt x="92179" y="84444"/>
                                </a:lnTo>
                                <a:lnTo>
                                  <a:pt x="83527" y="88351"/>
                                </a:lnTo>
                                <a:lnTo>
                                  <a:pt x="72276" y="90676"/>
                                </a:lnTo>
                                <a:lnTo>
                                  <a:pt x="57556" y="90224"/>
                                </a:lnTo>
                                <a:lnTo>
                                  <a:pt x="42842" y="87447"/>
                                </a:lnTo>
                                <a:lnTo>
                                  <a:pt x="30723" y="83055"/>
                                </a:lnTo>
                                <a:lnTo>
                                  <a:pt x="20770" y="77501"/>
                                </a:lnTo>
                                <a:lnTo>
                                  <a:pt x="12547" y="71236"/>
                                </a:lnTo>
                                <a:lnTo>
                                  <a:pt x="6924" y="64519"/>
                                </a:lnTo>
                                <a:lnTo>
                                  <a:pt x="2595" y="57835"/>
                                </a:lnTo>
                                <a:lnTo>
                                  <a:pt x="428" y="51345"/>
                                </a:lnTo>
                                <a:lnTo>
                                  <a:pt x="0" y="46017"/>
                                </a:lnTo>
                                <a:lnTo>
                                  <a:pt x="428" y="40720"/>
                                </a:lnTo>
                                <a:lnTo>
                                  <a:pt x="3028" y="34004"/>
                                </a:lnTo>
                                <a:lnTo>
                                  <a:pt x="6490" y="26609"/>
                                </a:lnTo>
                                <a:lnTo>
                                  <a:pt x="10819" y="19182"/>
                                </a:lnTo>
                                <a:lnTo>
                                  <a:pt x="15148" y="12239"/>
                                </a:lnTo>
                                <a:lnTo>
                                  <a:pt x="19470" y="6233"/>
                                </a:lnTo>
                                <a:lnTo>
                                  <a:pt x="22504" y="2067"/>
                                </a:ln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904"/>
                        <wps:cNvSpPr/>
                        <wps:spPr>
                          <a:xfrm>
                            <a:off x="151905" y="18019"/>
                            <a:ext cx="71842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2" h="56931">
                                <a:moveTo>
                                  <a:pt x="10825" y="0"/>
                                </a:moveTo>
                                <a:lnTo>
                                  <a:pt x="11252" y="4650"/>
                                </a:lnTo>
                                <a:lnTo>
                                  <a:pt x="13853" y="9042"/>
                                </a:lnTo>
                                <a:lnTo>
                                  <a:pt x="18182" y="12722"/>
                                </a:lnTo>
                                <a:lnTo>
                                  <a:pt x="23371" y="15984"/>
                                </a:lnTo>
                                <a:lnTo>
                                  <a:pt x="28567" y="18535"/>
                                </a:lnTo>
                                <a:lnTo>
                                  <a:pt x="33329" y="20602"/>
                                </a:lnTo>
                                <a:lnTo>
                                  <a:pt x="36791" y="21765"/>
                                </a:lnTo>
                                <a:lnTo>
                                  <a:pt x="38085" y="22217"/>
                                </a:lnTo>
                                <a:lnTo>
                                  <a:pt x="51938" y="28223"/>
                                </a:lnTo>
                                <a:lnTo>
                                  <a:pt x="61457" y="34488"/>
                                </a:lnTo>
                                <a:lnTo>
                                  <a:pt x="67519" y="40268"/>
                                </a:lnTo>
                                <a:lnTo>
                                  <a:pt x="70981" y="45596"/>
                                </a:lnTo>
                                <a:lnTo>
                                  <a:pt x="71842" y="50214"/>
                                </a:lnTo>
                                <a:lnTo>
                                  <a:pt x="71842" y="53701"/>
                                </a:lnTo>
                                <a:lnTo>
                                  <a:pt x="71414" y="55994"/>
                                </a:lnTo>
                                <a:lnTo>
                                  <a:pt x="70981" y="56931"/>
                                </a:lnTo>
                                <a:lnTo>
                                  <a:pt x="67519" y="48599"/>
                                </a:lnTo>
                                <a:lnTo>
                                  <a:pt x="61457" y="42109"/>
                                </a:lnTo>
                                <a:lnTo>
                                  <a:pt x="54533" y="37264"/>
                                </a:lnTo>
                                <a:lnTo>
                                  <a:pt x="46742" y="33777"/>
                                </a:lnTo>
                                <a:lnTo>
                                  <a:pt x="39386" y="31485"/>
                                </a:lnTo>
                                <a:lnTo>
                                  <a:pt x="33329" y="30322"/>
                                </a:lnTo>
                                <a:lnTo>
                                  <a:pt x="29001" y="29611"/>
                                </a:lnTo>
                                <a:lnTo>
                                  <a:pt x="27267" y="29385"/>
                                </a:lnTo>
                                <a:lnTo>
                                  <a:pt x="32462" y="32389"/>
                                </a:lnTo>
                                <a:lnTo>
                                  <a:pt x="36791" y="36102"/>
                                </a:lnTo>
                                <a:lnTo>
                                  <a:pt x="41120" y="40268"/>
                                </a:lnTo>
                                <a:lnTo>
                                  <a:pt x="44581" y="44207"/>
                                </a:lnTo>
                                <a:lnTo>
                                  <a:pt x="47610" y="48147"/>
                                </a:lnTo>
                                <a:lnTo>
                                  <a:pt x="49771" y="51150"/>
                                </a:lnTo>
                                <a:lnTo>
                                  <a:pt x="51072" y="53443"/>
                                </a:lnTo>
                                <a:lnTo>
                                  <a:pt x="51505" y="54153"/>
                                </a:lnTo>
                                <a:lnTo>
                                  <a:pt x="48043" y="49987"/>
                                </a:lnTo>
                                <a:lnTo>
                                  <a:pt x="42414" y="46048"/>
                                </a:lnTo>
                                <a:lnTo>
                                  <a:pt x="35924" y="42109"/>
                                </a:lnTo>
                                <a:lnTo>
                                  <a:pt x="29001" y="38427"/>
                                </a:lnTo>
                                <a:lnTo>
                                  <a:pt x="22077" y="35424"/>
                                </a:lnTo>
                                <a:lnTo>
                                  <a:pt x="16448" y="32873"/>
                                </a:lnTo>
                                <a:lnTo>
                                  <a:pt x="12119" y="31258"/>
                                </a:lnTo>
                                <a:lnTo>
                                  <a:pt x="10825" y="30774"/>
                                </a:lnTo>
                                <a:lnTo>
                                  <a:pt x="14714" y="43497"/>
                                </a:lnTo>
                                <a:lnTo>
                                  <a:pt x="5629" y="38427"/>
                                </a:lnTo>
                                <a:lnTo>
                                  <a:pt x="867" y="31937"/>
                                </a:lnTo>
                                <a:lnTo>
                                  <a:pt x="0" y="24768"/>
                                </a:lnTo>
                                <a:lnTo>
                                  <a:pt x="1300" y="17599"/>
                                </a:lnTo>
                                <a:lnTo>
                                  <a:pt x="3895" y="10882"/>
                                </a:lnTo>
                                <a:lnTo>
                                  <a:pt x="6929" y="5102"/>
                                </a:lnTo>
                                <a:lnTo>
                                  <a:pt x="9524" y="1388"/>
                                </a:lnTo>
                                <a:lnTo>
                                  <a:pt x="10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905"/>
                        <wps:cNvSpPr/>
                        <wps:spPr>
                          <a:xfrm>
                            <a:off x="77903" y="61064"/>
                            <a:ext cx="83527" cy="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7" h="72399">
                                <a:moveTo>
                                  <a:pt x="19476" y="0"/>
                                </a:moveTo>
                                <a:lnTo>
                                  <a:pt x="19476" y="3714"/>
                                </a:lnTo>
                                <a:lnTo>
                                  <a:pt x="20770" y="7169"/>
                                </a:lnTo>
                                <a:lnTo>
                                  <a:pt x="22938" y="10883"/>
                                </a:lnTo>
                                <a:lnTo>
                                  <a:pt x="26400" y="14112"/>
                                </a:lnTo>
                                <a:lnTo>
                                  <a:pt x="30295" y="17341"/>
                                </a:lnTo>
                                <a:lnTo>
                                  <a:pt x="34623" y="20344"/>
                                </a:lnTo>
                                <a:lnTo>
                                  <a:pt x="39813" y="22896"/>
                                </a:lnTo>
                                <a:lnTo>
                                  <a:pt x="45442" y="24994"/>
                                </a:lnTo>
                                <a:lnTo>
                                  <a:pt x="51498" y="27287"/>
                                </a:lnTo>
                                <a:lnTo>
                                  <a:pt x="57128" y="29386"/>
                                </a:lnTo>
                                <a:lnTo>
                                  <a:pt x="62318" y="31227"/>
                                </a:lnTo>
                                <a:lnTo>
                                  <a:pt x="67079" y="33551"/>
                                </a:lnTo>
                                <a:lnTo>
                                  <a:pt x="70975" y="35844"/>
                                </a:lnTo>
                                <a:lnTo>
                                  <a:pt x="74870" y="38622"/>
                                </a:lnTo>
                                <a:lnTo>
                                  <a:pt x="78332" y="42109"/>
                                </a:lnTo>
                                <a:lnTo>
                                  <a:pt x="81793" y="46048"/>
                                </a:lnTo>
                                <a:lnTo>
                                  <a:pt x="83527" y="49278"/>
                                </a:lnTo>
                                <a:lnTo>
                                  <a:pt x="83527" y="53670"/>
                                </a:lnTo>
                                <a:lnTo>
                                  <a:pt x="82227" y="58546"/>
                                </a:lnTo>
                                <a:lnTo>
                                  <a:pt x="79199" y="63164"/>
                                </a:lnTo>
                                <a:lnTo>
                                  <a:pt x="74437" y="67555"/>
                                </a:lnTo>
                                <a:lnTo>
                                  <a:pt x="67513" y="70784"/>
                                </a:lnTo>
                                <a:lnTo>
                                  <a:pt x="57995" y="72399"/>
                                </a:lnTo>
                                <a:lnTo>
                                  <a:pt x="46309" y="72173"/>
                                </a:lnTo>
                                <a:lnTo>
                                  <a:pt x="34623" y="69880"/>
                                </a:lnTo>
                                <a:lnTo>
                                  <a:pt x="24666" y="66392"/>
                                </a:lnTo>
                                <a:lnTo>
                                  <a:pt x="16875" y="62000"/>
                                </a:lnTo>
                                <a:lnTo>
                                  <a:pt x="10385" y="56898"/>
                                </a:lnTo>
                                <a:lnTo>
                                  <a:pt x="5623" y="51603"/>
                                </a:lnTo>
                                <a:lnTo>
                                  <a:pt x="2161" y="46048"/>
                                </a:lnTo>
                                <a:lnTo>
                                  <a:pt x="434" y="41172"/>
                                </a:lnTo>
                                <a:lnTo>
                                  <a:pt x="0" y="36781"/>
                                </a:lnTo>
                                <a:lnTo>
                                  <a:pt x="867" y="32389"/>
                                </a:lnTo>
                                <a:lnTo>
                                  <a:pt x="2595" y="27061"/>
                                </a:lnTo>
                                <a:lnTo>
                                  <a:pt x="5623" y="21281"/>
                                </a:lnTo>
                                <a:lnTo>
                                  <a:pt x="9085" y="15275"/>
                                </a:lnTo>
                                <a:lnTo>
                                  <a:pt x="12552" y="9720"/>
                                </a:lnTo>
                                <a:lnTo>
                                  <a:pt x="16014" y="5102"/>
                                </a:lnTo>
                                <a:lnTo>
                                  <a:pt x="18176" y="1615"/>
                                </a:lnTo>
                                <a:lnTo>
                                  <a:pt x="1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906"/>
                        <wps:cNvSpPr/>
                        <wps:spPr>
                          <a:xfrm>
                            <a:off x="87854" y="75402"/>
                            <a:ext cx="58428" cy="4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8" h="45597">
                                <a:moveTo>
                                  <a:pt x="8657" y="0"/>
                                </a:moveTo>
                                <a:lnTo>
                                  <a:pt x="9091" y="3714"/>
                                </a:lnTo>
                                <a:lnTo>
                                  <a:pt x="11252" y="7169"/>
                                </a:lnTo>
                                <a:lnTo>
                                  <a:pt x="14714" y="10173"/>
                                </a:lnTo>
                                <a:lnTo>
                                  <a:pt x="18609" y="12723"/>
                                </a:lnTo>
                                <a:lnTo>
                                  <a:pt x="22938" y="15049"/>
                                </a:lnTo>
                                <a:lnTo>
                                  <a:pt x="26400" y="16437"/>
                                </a:lnTo>
                                <a:lnTo>
                                  <a:pt x="29428" y="17599"/>
                                </a:lnTo>
                                <a:lnTo>
                                  <a:pt x="30295" y="17825"/>
                                </a:lnTo>
                                <a:lnTo>
                                  <a:pt x="41547" y="22670"/>
                                </a:lnTo>
                                <a:lnTo>
                                  <a:pt x="49337" y="27546"/>
                                </a:lnTo>
                                <a:lnTo>
                                  <a:pt x="54533" y="32389"/>
                                </a:lnTo>
                                <a:lnTo>
                                  <a:pt x="57128" y="36555"/>
                                </a:lnTo>
                                <a:lnTo>
                                  <a:pt x="57995" y="40268"/>
                                </a:lnTo>
                                <a:lnTo>
                                  <a:pt x="58428" y="43045"/>
                                </a:lnTo>
                                <a:lnTo>
                                  <a:pt x="57995" y="44886"/>
                                </a:lnTo>
                                <a:lnTo>
                                  <a:pt x="57561" y="45597"/>
                                </a:lnTo>
                                <a:lnTo>
                                  <a:pt x="54533" y="39106"/>
                                </a:lnTo>
                                <a:lnTo>
                                  <a:pt x="49771" y="33778"/>
                                </a:lnTo>
                                <a:lnTo>
                                  <a:pt x="43714" y="30097"/>
                                </a:lnTo>
                                <a:lnTo>
                                  <a:pt x="37652" y="27319"/>
                                </a:lnTo>
                                <a:lnTo>
                                  <a:pt x="32029" y="25446"/>
                                </a:lnTo>
                                <a:lnTo>
                                  <a:pt x="26833" y="24284"/>
                                </a:lnTo>
                                <a:lnTo>
                                  <a:pt x="23371" y="23831"/>
                                </a:lnTo>
                                <a:lnTo>
                                  <a:pt x="22071" y="23606"/>
                                </a:lnTo>
                                <a:lnTo>
                                  <a:pt x="25966" y="25931"/>
                                </a:lnTo>
                                <a:lnTo>
                                  <a:pt x="29861" y="28934"/>
                                </a:lnTo>
                                <a:lnTo>
                                  <a:pt x="32895" y="32163"/>
                                </a:lnTo>
                                <a:lnTo>
                                  <a:pt x="35924" y="35651"/>
                                </a:lnTo>
                                <a:lnTo>
                                  <a:pt x="38086" y="38654"/>
                                </a:lnTo>
                                <a:lnTo>
                                  <a:pt x="39819" y="41172"/>
                                </a:lnTo>
                                <a:lnTo>
                                  <a:pt x="41113" y="42819"/>
                                </a:lnTo>
                                <a:lnTo>
                                  <a:pt x="41547" y="43498"/>
                                </a:lnTo>
                                <a:lnTo>
                                  <a:pt x="38519" y="40268"/>
                                </a:lnTo>
                                <a:lnTo>
                                  <a:pt x="34190" y="37007"/>
                                </a:lnTo>
                                <a:lnTo>
                                  <a:pt x="29000" y="33778"/>
                                </a:lnTo>
                                <a:lnTo>
                                  <a:pt x="23371" y="31001"/>
                                </a:lnTo>
                                <a:lnTo>
                                  <a:pt x="17748" y="28449"/>
                                </a:lnTo>
                                <a:lnTo>
                                  <a:pt x="12986" y="26383"/>
                                </a:lnTo>
                                <a:lnTo>
                                  <a:pt x="9958" y="25220"/>
                                </a:lnTo>
                                <a:lnTo>
                                  <a:pt x="8657" y="24769"/>
                                </a:lnTo>
                                <a:lnTo>
                                  <a:pt x="11686" y="34940"/>
                                </a:lnTo>
                                <a:lnTo>
                                  <a:pt x="4329" y="30775"/>
                                </a:lnTo>
                                <a:lnTo>
                                  <a:pt x="867" y="25672"/>
                                </a:lnTo>
                                <a:lnTo>
                                  <a:pt x="0" y="19892"/>
                                </a:lnTo>
                                <a:lnTo>
                                  <a:pt x="867" y="14112"/>
                                </a:lnTo>
                                <a:lnTo>
                                  <a:pt x="3028" y="8558"/>
                                </a:lnTo>
                                <a:lnTo>
                                  <a:pt x="5629" y="4166"/>
                                </a:lnTo>
                                <a:lnTo>
                                  <a:pt x="7790" y="1163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907"/>
                        <wps:cNvSpPr/>
                        <wps:spPr>
                          <a:xfrm>
                            <a:off x="203844" y="91612"/>
                            <a:ext cx="46736" cy="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6" h="12723">
                                <a:moveTo>
                                  <a:pt x="38519" y="0"/>
                                </a:moveTo>
                                <a:lnTo>
                                  <a:pt x="43275" y="1163"/>
                                </a:lnTo>
                                <a:lnTo>
                                  <a:pt x="45875" y="2778"/>
                                </a:lnTo>
                                <a:lnTo>
                                  <a:pt x="46736" y="3908"/>
                                </a:lnTo>
                                <a:lnTo>
                                  <a:pt x="46736" y="4392"/>
                                </a:lnTo>
                                <a:lnTo>
                                  <a:pt x="46736" y="4844"/>
                                </a:lnTo>
                                <a:lnTo>
                                  <a:pt x="40246" y="8074"/>
                                </a:lnTo>
                                <a:lnTo>
                                  <a:pt x="33323" y="10399"/>
                                </a:lnTo>
                                <a:lnTo>
                                  <a:pt x="26400" y="11787"/>
                                </a:lnTo>
                                <a:lnTo>
                                  <a:pt x="19476" y="12497"/>
                                </a:lnTo>
                                <a:lnTo>
                                  <a:pt x="12980" y="12723"/>
                                </a:lnTo>
                                <a:lnTo>
                                  <a:pt x="7791" y="12497"/>
                                </a:lnTo>
                                <a:lnTo>
                                  <a:pt x="3462" y="12012"/>
                                </a:lnTo>
                                <a:lnTo>
                                  <a:pt x="861" y="11787"/>
                                </a:lnTo>
                                <a:lnTo>
                                  <a:pt x="0" y="9720"/>
                                </a:lnTo>
                                <a:lnTo>
                                  <a:pt x="433" y="8558"/>
                                </a:lnTo>
                                <a:lnTo>
                                  <a:pt x="433" y="8074"/>
                                </a:lnTo>
                                <a:lnTo>
                                  <a:pt x="861" y="7847"/>
                                </a:lnTo>
                                <a:lnTo>
                                  <a:pt x="11686" y="7847"/>
                                </a:lnTo>
                                <a:lnTo>
                                  <a:pt x="20337" y="6943"/>
                                </a:lnTo>
                                <a:lnTo>
                                  <a:pt x="26833" y="5781"/>
                                </a:lnTo>
                                <a:lnTo>
                                  <a:pt x="31589" y="4166"/>
                                </a:lnTo>
                                <a:lnTo>
                                  <a:pt x="35051" y="2778"/>
                                </a:lnTo>
                                <a:lnTo>
                                  <a:pt x="37218" y="1389"/>
                                </a:lnTo>
                                <a:lnTo>
                                  <a:pt x="38086" y="453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908"/>
                        <wps:cNvSpPr/>
                        <wps:spPr>
                          <a:xfrm>
                            <a:off x="209467" y="101332"/>
                            <a:ext cx="48904" cy="1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4" h="13402">
                                <a:moveTo>
                                  <a:pt x="44575" y="0"/>
                                </a:moveTo>
                                <a:lnTo>
                                  <a:pt x="48904" y="5780"/>
                                </a:lnTo>
                                <a:lnTo>
                                  <a:pt x="42847" y="9010"/>
                                </a:lnTo>
                                <a:lnTo>
                                  <a:pt x="35924" y="11076"/>
                                </a:lnTo>
                                <a:lnTo>
                                  <a:pt x="29001" y="12465"/>
                                </a:lnTo>
                                <a:lnTo>
                                  <a:pt x="22071" y="13176"/>
                                </a:lnTo>
                                <a:lnTo>
                                  <a:pt x="16015" y="13402"/>
                                </a:lnTo>
                                <a:lnTo>
                                  <a:pt x="11253" y="13176"/>
                                </a:lnTo>
                                <a:lnTo>
                                  <a:pt x="7357" y="12950"/>
                                </a:lnTo>
                                <a:lnTo>
                                  <a:pt x="5629" y="12723"/>
                                </a:lnTo>
                                <a:lnTo>
                                  <a:pt x="0" y="7395"/>
                                </a:lnTo>
                                <a:lnTo>
                                  <a:pt x="4329" y="7621"/>
                                </a:lnTo>
                                <a:lnTo>
                                  <a:pt x="9091" y="7621"/>
                                </a:lnTo>
                                <a:lnTo>
                                  <a:pt x="14714" y="7395"/>
                                </a:lnTo>
                                <a:lnTo>
                                  <a:pt x="20343" y="6943"/>
                                </a:lnTo>
                                <a:lnTo>
                                  <a:pt x="26833" y="6006"/>
                                </a:lnTo>
                                <a:lnTo>
                                  <a:pt x="32896" y="4618"/>
                                </a:lnTo>
                                <a:lnTo>
                                  <a:pt x="38952" y="2519"/>
                                </a:lnTo>
                                <a:lnTo>
                                  <a:pt x="44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909"/>
                        <wps:cNvSpPr/>
                        <wps:spPr>
                          <a:xfrm>
                            <a:off x="219852" y="111956"/>
                            <a:ext cx="178313" cy="18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3" h="183002">
                                <a:moveTo>
                                  <a:pt x="42414" y="0"/>
                                </a:moveTo>
                                <a:lnTo>
                                  <a:pt x="178313" y="183002"/>
                                </a:lnTo>
                                <a:lnTo>
                                  <a:pt x="41553" y="9946"/>
                                </a:lnTo>
                                <a:lnTo>
                                  <a:pt x="35490" y="12271"/>
                                </a:lnTo>
                                <a:lnTo>
                                  <a:pt x="29867" y="13886"/>
                                </a:lnTo>
                                <a:lnTo>
                                  <a:pt x="24238" y="14822"/>
                                </a:lnTo>
                                <a:lnTo>
                                  <a:pt x="19043" y="15274"/>
                                </a:lnTo>
                                <a:lnTo>
                                  <a:pt x="14286" y="15274"/>
                                </a:lnTo>
                                <a:lnTo>
                                  <a:pt x="10825" y="15048"/>
                                </a:lnTo>
                                <a:lnTo>
                                  <a:pt x="8657" y="14822"/>
                                </a:lnTo>
                                <a:lnTo>
                                  <a:pt x="7791" y="14822"/>
                                </a:lnTo>
                                <a:lnTo>
                                  <a:pt x="0" y="7169"/>
                                </a:lnTo>
                                <a:lnTo>
                                  <a:pt x="4329" y="7395"/>
                                </a:lnTo>
                                <a:lnTo>
                                  <a:pt x="9091" y="7169"/>
                                </a:lnTo>
                                <a:lnTo>
                                  <a:pt x="14286" y="7169"/>
                                </a:lnTo>
                                <a:lnTo>
                                  <a:pt x="19910" y="6491"/>
                                </a:lnTo>
                                <a:lnTo>
                                  <a:pt x="25538" y="5554"/>
                                </a:lnTo>
                                <a:lnTo>
                                  <a:pt x="31595" y="4392"/>
                                </a:lnTo>
                                <a:lnTo>
                                  <a:pt x="37224" y="2551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910"/>
                        <wps:cNvSpPr/>
                        <wps:spPr>
                          <a:xfrm>
                            <a:off x="141520" y="127941"/>
                            <a:ext cx="35924" cy="1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4" h="12707">
                                <a:moveTo>
                                  <a:pt x="27700" y="0"/>
                                </a:moveTo>
                                <a:lnTo>
                                  <a:pt x="32029" y="679"/>
                                </a:lnTo>
                                <a:lnTo>
                                  <a:pt x="34190" y="1615"/>
                                </a:lnTo>
                                <a:lnTo>
                                  <a:pt x="35490" y="2519"/>
                                </a:lnTo>
                                <a:lnTo>
                                  <a:pt x="35490" y="3003"/>
                                </a:lnTo>
                                <a:lnTo>
                                  <a:pt x="35924" y="3229"/>
                                </a:lnTo>
                                <a:lnTo>
                                  <a:pt x="32029" y="6459"/>
                                </a:lnTo>
                                <a:lnTo>
                                  <a:pt x="27266" y="8784"/>
                                </a:lnTo>
                                <a:lnTo>
                                  <a:pt x="21637" y="10399"/>
                                </a:lnTo>
                                <a:lnTo>
                                  <a:pt x="16447" y="11551"/>
                                </a:lnTo>
                                <a:lnTo>
                                  <a:pt x="11685" y="12246"/>
                                </a:lnTo>
                                <a:lnTo>
                                  <a:pt x="7357" y="12478"/>
                                </a:lnTo>
                                <a:lnTo>
                                  <a:pt x="3895" y="12707"/>
                                </a:lnTo>
                                <a:lnTo>
                                  <a:pt x="1734" y="12707"/>
                                </a:lnTo>
                                <a:lnTo>
                                  <a:pt x="433" y="11322"/>
                                </a:lnTo>
                                <a:lnTo>
                                  <a:pt x="0" y="10172"/>
                                </a:lnTo>
                                <a:lnTo>
                                  <a:pt x="433" y="9688"/>
                                </a:lnTo>
                                <a:lnTo>
                                  <a:pt x="433" y="9462"/>
                                </a:lnTo>
                                <a:lnTo>
                                  <a:pt x="9091" y="8558"/>
                                </a:lnTo>
                                <a:lnTo>
                                  <a:pt x="15581" y="7169"/>
                                </a:lnTo>
                                <a:lnTo>
                                  <a:pt x="20343" y="5781"/>
                                </a:lnTo>
                                <a:lnTo>
                                  <a:pt x="23805" y="3908"/>
                                </a:lnTo>
                                <a:lnTo>
                                  <a:pt x="25966" y="2519"/>
                                </a:lnTo>
                                <a:lnTo>
                                  <a:pt x="26833" y="1130"/>
                                </a:lnTo>
                                <a:lnTo>
                                  <a:pt x="27700" y="226"/>
                                </a:lnTo>
                                <a:lnTo>
                                  <a:pt x="27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911"/>
                        <wps:cNvSpPr/>
                        <wps:spPr>
                          <a:xfrm>
                            <a:off x="148444" y="134626"/>
                            <a:ext cx="38086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" h="13427">
                                <a:moveTo>
                                  <a:pt x="32896" y="0"/>
                                </a:moveTo>
                                <a:lnTo>
                                  <a:pt x="38086" y="4165"/>
                                </a:lnTo>
                                <a:lnTo>
                                  <a:pt x="34190" y="7182"/>
                                </a:lnTo>
                                <a:lnTo>
                                  <a:pt x="29434" y="9727"/>
                                </a:lnTo>
                                <a:lnTo>
                                  <a:pt x="24239" y="11344"/>
                                </a:lnTo>
                                <a:lnTo>
                                  <a:pt x="19476" y="12271"/>
                                </a:lnTo>
                                <a:lnTo>
                                  <a:pt x="14287" y="12965"/>
                                </a:lnTo>
                                <a:lnTo>
                                  <a:pt x="10391" y="13427"/>
                                </a:lnTo>
                                <a:lnTo>
                                  <a:pt x="7357" y="13427"/>
                                </a:lnTo>
                                <a:lnTo>
                                  <a:pt x="5629" y="13427"/>
                                </a:lnTo>
                                <a:lnTo>
                                  <a:pt x="0" y="9727"/>
                                </a:lnTo>
                                <a:lnTo>
                                  <a:pt x="3462" y="9494"/>
                                </a:lnTo>
                                <a:lnTo>
                                  <a:pt x="7357" y="9032"/>
                                </a:lnTo>
                                <a:lnTo>
                                  <a:pt x="11686" y="8567"/>
                                </a:lnTo>
                                <a:lnTo>
                                  <a:pt x="16015" y="7644"/>
                                </a:lnTo>
                                <a:lnTo>
                                  <a:pt x="20777" y="6255"/>
                                </a:lnTo>
                                <a:lnTo>
                                  <a:pt x="25105" y="4637"/>
                                </a:lnTo>
                                <a:lnTo>
                                  <a:pt x="29001" y="2551"/>
                                </a:lnTo>
                                <a:lnTo>
                                  <a:pt x="32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912"/>
                        <wps:cNvSpPr/>
                        <wps:spPr>
                          <a:xfrm>
                            <a:off x="160130" y="142269"/>
                            <a:ext cx="192160" cy="13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0" h="131638">
                                <a:moveTo>
                                  <a:pt x="30728" y="0"/>
                                </a:moveTo>
                                <a:lnTo>
                                  <a:pt x="192160" y="131638"/>
                                </a:lnTo>
                                <a:lnTo>
                                  <a:pt x="33323" y="8095"/>
                                </a:lnTo>
                                <a:lnTo>
                                  <a:pt x="29427" y="10411"/>
                                </a:lnTo>
                                <a:lnTo>
                                  <a:pt x="25105" y="12029"/>
                                </a:lnTo>
                                <a:lnTo>
                                  <a:pt x="21210" y="13188"/>
                                </a:lnTo>
                                <a:lnTo>
                                  <a:pt x="16881" y="14112"/>
                                </a:lnTo>
                                <a:lnTo>
                                  <a:pt x="13419" y="14344"/>
                                </a:lnTo>
                                <a:lnTo>
                                  <a:pt x="10818" y="14573"/>
                                </a:lnTo>
                                <a:lnTo>
                                  <a:pt x="9091" y="14573"/>
                                </a:lnTo>
                                <a:lnTo>
                                  <a:pt x="8224" y="14573"/>
                                </a:lnTo>
                                <a:lnTo>
                                  <a:pt x="0" y="9255"/>
                                </a:lnTo>
                                <a:lnTo>
                                  <a:pt x="3462" y="9022"/>
                                </a:lnTo>
                                <a:lnTo>
                                  <a:pt x="6924" y="8560"/>
                                </a:lnTo>
                                <a:lnTo>
                                  <a:pt x="11252" y="7866"/>
                                </a:lnTo>
                                <a:lnTo>
                                  <a:pt x="15580" y="6939"/>
                                </a:lnTo>
                                <a:lnTo>
                                  <a:pt x="19476" y="5783"/>
                                </a:lnTo>
                                <a:lnTo>
                                  <a:pt x="23804" y="4395"/>
                                </a:lnTo>
                                <a:lnTo>
                                  <a:pt x="27266" y="2312"/>
                                </a:lnTo>
                                <a:lnTo>
                                  <a:pt x="30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856F" id="Группа 235" o:spid="_x0000_s1026" style="position:absolute;margin-left:-1.5pt;margin-top:13.05pt;width:47.3pt;height:36.25pt;z-index:251706368" coordsize="5898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">
                <v:shape id="Shape 879" o:spid="_x0000_s1027" style="position:absolute;top:1186;width:3923;height:3420;visibility:visible;mso-wrap-style:square;v-text-anchor:top" coordsize="392319,3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" path="m340170,r11686,226l363541,452r11253,710l386480,2067r5839,603l392319,145296r-217,-12l379123,145979r-12119,1850l356185,150606r-9525,3933l338870,159167r-6057,5322l328918,170502r-1300,6248l328918,183227r3895,5784l338870,194562r7790,4627l356185,203123r10819,2777l379123,207750r12979,694l392319,208432r,116497l389074,325738r-12986,3239l362674,331753r-5195,926l352723,333604r-5196,926l342331,335224r-5189,925l331946,336843r-5195,694l321561,338231r-6924,694l308142,339619r-6924,694l294294,340776r-6923,462l280876,341470r-6924,231l267462,341933r-6924,l254042,341933r-6923,-232l240628,341470r-6490,-232l227643,340776r-6491,-463l214662,339851r-6062,-695l202110,338462r-6056,-693l189991,336843r-6057,-925l177878,334992r-6063,-1156l166192,332679r-6062,-1157l154506,330134r-5629,-1388l143254,327358r-5629,-1620l132002,324119r-5629,-1619l121177,320649r-10385,-3933l100407,312782r-9952,-4394l81364,303760r-9091,-4859l64050,293582r-8219,-5322l48475,282706r-6928,-5784l35056,270910r-6059,-6249l23804,258184r-5194,-6478l14282,244999r-3895,-6943l7358,230884,1299,211450,,191556,2165,171660,9089,151533r3895,-8099l17745,135339r5193,-8099l28997,119373r6492,-7866l42413,103641r7789,-7634l58860,88606r7790,-6249l74441,76574r8224,-5784l91316,65239r9091,-5321l109498,54596r9518,-4857l128540,45112r9952,-4398l148444,36319r10391,-3934l169221,28452r10818,-3468l190858,21745r11252,-3242l212928,15726r11253,-2777l235433,10624,247119,8331,258371,6490,270056,4844,281742,3455,293428,2325r11685,-937l316799,678,328485,226,340170,xe" fillcolor="black" stroked="f" strokeweight="0">
                  <v:stroke miterlimit="83231f" joinstyle="miter"/>
                  <v:path arrowok="t" textboxrect="0,0,392319,341933"/>
                </v:shape>
                <v:shape id="Shape 880" o:spid="_x0000_s1028" style="position:absolute;left:3923;top:1213;width:1975;height:3223;visibility:visible;mso-wrap-style:square;v-text-anchor:top" coordsize="197579,3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" path="m,l5412,559r5190,711l15797,1948r5196,710l26616,3562r5196,937l36568,5435r5196,904l46959,7502r5190,1163l57345,9827r4762,1388l67296,12603r4763,1390l77254,15381r4762,1615l86772,18610r6063,2083l99325,23009r6057,2312l111011,27865r5623,2545l122263,33187r5196,2777l132649,38738r866,465l134382,39664r434,462l135676,40591r6497,4625l146929,50076r3467,5321l152124,60948r,5322l150396,71821r-3034,5322l142173,82003r-2602,2079l136544,85936r-3029,1850l130487,89404r-3895,1621l123130,92413r-3895,1156l114906,94725r-2595,927l110144,96808r-2161,924l105815,98891r-2161,1156l101920,101204r-1728,1156l98458,103748r-5623,6016l89801,116009r-861,6478l90234,129197r1734,3239l94129,135675r3035,3006l100625,141691r3896,2773l108843,146780r5196,2312l119235,151175r3028,927l125725,153026r3462,926l132649,154646r3461,462l139571,155570r3462,465l146929,156264r433,233l148229,156497r434,l149096,156497r3028,229l155152,157191r3029,462l161215,158114r3028,695l166838,159503r3029,695l172467,161124r3462,1156l178957,163669r2595,1388l184586,166675r2162,1388l188909,169685r2167,1850l192822,173153r2589,3933l197157,181252r422,5089l196675,192586r-3853,7634l188048,207625r-5195,7405l177224,222430r-6057,7173l164243,236542r-7357,6943l149096,250425r-8658,6710l131781,263842r-9518,6249l112738,276335r-10385,5784l91968,287673r-10818,5551l69897,298313r-11252,4860l46526,307801r-12119,4162l22288,315897,9741,319830,,322259,,205762r12336,-682l24021,202997r10820,-3239l44359,195596r7790,-4860l58212,185185r4328,-6016l64701,173153r-1727,-6245l59079,161354r-6063,-5319l44792,151637r-9518,-3701l24455,144930,12769,143309,,142626,,xe" fillcolor="black" stroked="f" strokeweight="0">
                  <v:stroke miterlimit="83231f" joinstyle="miter"/>
                  <v:path arrowok="t" textboxrect="0,0,197579,322259"/>
                </v:shape>
                <v:shape id="Shape 881" o:spid="_x0000_s1029" style="position:absolute;left:207;top:1319;width:2748;height:3176;visibility:visible;mso-wrap-style:square;v-text-anchor:top" coordsize="274818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" path="m274818,r,6206l267458,7020,254478,8651r-12552,1853l228945,12816r-12552,2544l203840,18367r-12119,3239l179608,25078r-12119,3932l155803,33176r-11251,4624l133299,42660r-10819,5090l112089,53071r-10385,5784l91752,64871r-9091,6245l73577,77594r-8658,6939l49771,98648,36785,113222r-9951,14805l19043,142834r-4761,14808l11685,172448r,14573l13849,201366r4761,13882l25967,228666r9524,12725l47604,253420r14287,11338l78332,275165r18610,9256l118152,292519r9518,3007l137628,298533r10385,2545l157965,303392r10818,1851l179608,307093r10819,1389l201679,309407r11252,925l224183,310795r11686,232l247555,311027r11685,-232l270926,310101r3892,-308l274818,316149r-2598,198l259674,317042r-12119,462l235436,317504r-12120,-231l211197,316578r-11686,-925l187826,314496r-11252,-1388l164888,311258r-10819,-2082l142818,306862r-10386,-2776l122047,301078r-10391,-3238l89585,289280,70109,279564,52800,268920,37653,257121,25100,244630,15148,231210,7790,217331,2597,202754,,187949,,172677,2597,157178,7790,141910r7790,-15500l25967,111139,38953,96104,54961,81294r9091,-7171l73143,67415r9952,-6710l93480,54459r10392,-5783l114690,42893r11686,-5322l137628,32711r12113,-4627l161860,23689r12552,-4162l186965,15822r12981,-3238l212931,9577,225911,6793,239331,4501,252311,2402,265731,787,274818,xe" stroked="f" strokeweight="0">
                  <v:stroke miterlimit="83231f" joinstyle="miter"/>
                  <v:path arrowok="t" textboxrect="0,0,274818,317504"/>
                </v:shape>
                <v:shape id="Shape 882" o:spid="_x0000_s1030" style="position:absolute;left:2955;top:1297;width:2749;height:3184;visibility:visible;mso-wrap-style:square;v-text-anchor:top" coordsize="274817,3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" path="m44579,l57992,226,71412,904r12980,937l97811,3229r12553,1615l123344,7169r12552,2541l148016,12488r12113,3470l171814,19659r5629,2083l183067,23822r5629,2315l194318,28220r5196,2544l204710,33076r5190,2778l214661,38398r434,233l215529,38860r433,462l216395,39555r5190,3471l225480,46726r2601,4166l229376,55055r,4165l228081,63383r-2167,3933l222018,71249r-2161,1621l217690,74259r-2595,1617l212500,77033r-3034,1159l206438,79348r-3029,923l199947,80966r-3028,1159l193891,83510r-2601,1388l188696,86287r-2595,1389l183500,89294r-2161,1621l179171,92533r-6923,7404l168353,107803r-867,7867l169220,123536r4762,7401l181339,138109r9951,6249l203843,149447r3895,1156l211634,151759r3895,1156l219857,153610r3895,926l228081,154998r4323,694l236733,155925r433,l237599,155925r434,l238466,156154r-433,l240628,156387r2167,l244956,156849r2596,232l249718,157543r2162,694l254047,158699r2162,694l260104,161014r3895,1850l267028,164715r2600,2083l271789,169110r1734,2315l274384,173737r433,2315l274817,177441r-433,1385l273951,180448r-428,1388l273523,181604r-3895,7171l265300,195715r-4763,7172l254908,209597r-5623,6940l242795,223247r-6930,6478l228509,236203r-9518,7634l209038,251008r-10825,6940l186961,264658r-11685,6478l163163,277152r-12553,5551l137624,288025r-13413,4860l110364,297509r-13853,4165l82230,305376r-14713,3470l52369,311623r-15147,2544l22074,316249,9522,317638,,318365r,-6356l7794,311391r12113,-1388l34621,308153r14720,-2546l63621,302831r13847,-3239l91321,296124r13414,-4166l118148,287793r12986,-4857l143687,277846r12119,-5554l167486,266509r11258,-6016l189562,254015r9952,-6707l209466,240368r9091,-7404l225914,226718r6490,-6477l238900,213763r5623,-6478l249718,200575r4763,-6710l258803,186925r3468,-6939l262271,179753r427,-927l263132,177903r,-927l263132,176052r-434,-1621l261838,172813r-867,-1388l259237,169804r-1728,-1388l255341,167030r-2594,-1159l249718,164715r-1300,-462l246690,163791r-1734,-465l243656,163097r-1728,-233l240194,162632r-1728,-230l236733,162170r-434,l235865,162170r-427,l230243,161708r-4763,-462l220718,160552r-4756,-927l211200,158699r-4762,-1156l201675,156154r-4322,-1385l183067,148753r-11253,-7172l163163,133482r-5196,-8557l155806,115899r861,-9252l161429,97625r7791,-8560l171814,87214r2601,-2083l177443,83510r2595,-1850l183500,80042r3029,-1388l189996,77033r3462,-1389l194318,75644r434,-229l197353,74721r2594,-695l202542,73099r2168,-924l206871,71249r1734,-1156l210333,68936r1734,-1155l215095,65004r1734,-3239l217690,58758r,-3239l216829,52281r-2168,-3010l211634,46264r-3896,-2544l207304,43487r-433,-232l206871,43026r-433,-233l206004,42564r-4756,-2548l196486,37704r-4762,-2312l186961,33076r-5189,-2312l176576,28682r-5195,-2083l165758,24749,154505,21277,142820,18038,131134,15265,119016,12720,106896,10866,94783,9235,82230,7847,69678,6943,56698,6459,44145,6233,31159,6459,18179,6943,5193,7847,,8422,,2216,4326,1841,17746,904,31159,226,44579,xe" stroked="f" strokeweight="0">
                  <v:stroke miterlimit="83231f" joinstyle="miter"/>
                  <v:path arrowok="t" textboxrect="0,0,274817,318365"/>
                </v:shape>
                <v:shape id="Shape 883" o:spid="_x0000_s1031" style="position:absolute;left:1943;top:821;width:2350;height:2431;visibility:visible;mso-wrap-style:square;v-text-anchor:top" coordsize="235001,2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" path="m31595,r6924,l45442,678r6923,1389l56261,3456r3895,1646l63190,6717r2595,2066l67946,10882r1734,2293l70981,15500r427,2325l235001,236900r-3462,1854l228511,240139r-3028,1159l223315,241993r-2161,691l219420,242916r-860,233l218126,243149,11685,33778,8224,30549,5196,27545,2601,24509,867,21732,,18955,433,15953,1734,13175,3895,10172,7790,6943,12986,4166,18609,2067,25105,678,31595,xe" fillcolor="black" stroked="f" strokeweight="0">
                  <v:stroke miterlimit="83231f" joinstyle="miter"/>
                  <v:path arrowok="t" textboxrect="0,0,235001,243149"/>
                </v:shape>
                <v:shape id="Shape 884" o:spid="_x0000_s1032" style="position:absolute;left:1912;top:805;width:2415;height:2463;visibility:visible;mso-wrap-style:square;v-text-anchor:top" coordsize="241491,24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" path="m34624,r3462,l41981,r3894,226l49337,678r3896,710l56694,2293r4329,1389l64919,5328r3461,2067l71408,9494r2168,2067l75737,14112r1301,2551l77471,19440r-433,-485l240630,237820r861,927l240197,239442r-3462,1850l233273,242913r-3034,1156l227211,244993r-2162,465l223316,245919r-1295,233l221588,246152r-2168,229l218127,245458r-2168,-2315l209469,236435,199083,226025,186098,212836,170516,196874,152774,179292,134165,160320,115123,140654,96080,121221,77471,102250,59723,84670,44142,68704,31162,55510,20777,45112,14281,38395,12119,36070,8658,33067,5629,30064,3028,27061,1300,24058,,21055,,17793,1734,14564,4329,11108,6057,9235,8658,7621,11253,6232,13847,4844,16882,3456r3461,-905l23805,1615,27267,904,30728,452,34624,xe" stroked="f" strokeweight="0">
                  <v:stroke miterlimit="83231f" joinstyle="miter"/>
                  <v:path arrowok="t" textboxrect="0,0,241491,246381"/>
                </v:shape>
                <v:shape id="Shape 885" o:spid="_x0000_s1033" style="position:absolute;left:1943;top:818;width:2350;height:2432;visibility:visible;mso-wrap-style:square;v-text-anchor:top" coordsize="235001,24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" path="m31595,r6924,l45442,679r6923,1388l56261,3456r3895,1614l63190,6717r2595,2067l67946,10883r1734,2293l70981,15501r427,2292l235001,236897r-3462,1851l228511,240137r-3028,1155l223315,241987r-2161,694l219420,242910r-860,233l218126,243143,11685,33778,8224,30516,5196,27513,2601,24510,867,21732,,18955,433,15953,1734,13176,3895,10173,7790,6943,12986,4392,18609,2293,25105,905,31595,xe" fillcolor="black" stroked="f" strokeweight="0">
                  <v:stroke miterlimit="83231f" joinstyle="miter"/>
                  <v:path arrowok="t" textboxrect="0,0,235001,243143"/>
                </v:shape>
                <v:shape id="Shape 886" o:spid="_x0000_s1034" style="position:absolute;left:1294;top:1221;width:2895;height:2047;visibility:visible;mso-wrap-style:square;v-text-anchor:top" coordsize="289534,20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" path="m28567,r6490,l41547,710r3895,679l49338,2551r3461,1163l55834,5102r2594,1615l61023,8557r1734,2099l64052,12723,289534,200594r-3028,1389l283478,202906r-3895,927l276555,204295r-3469,232l270492,204757r-1728,l268331,204757,16448,32402,12119,29857,8224,27541,5196,25229,2601,22918,867,20602,,18058,,15274,1301,12497,3896,9268,7357,6265,11686,3939,16882,2099,22504,710,28567,xe" fillcolor="black" stroked="f" strokeweight="0">
                  <v:stroke miterlimit="83231f" joinstyle="miter"/>
                  <v:path arrowok="t" textboxrect="0,0,289534,204757"/>
                </v:shape>
                <v:shape id="Shape 887" o:spid="_x0000_s1035" style="position:absolute;left:1263;top:1205;width:2965;height:2080;visibility:visible;mso-wrap-style:square;v-text-anchor:top" coordsize="296457,20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" path="m38518,r6924,710l49771,1615r3895,936l57561,3939r3462,1615l63617,7427r2601,1841l68380,11560r1204,2154l69247,13433r433,453l69584,13714,295157,201282r1300,1156l294729,203365r-3034,1618l287800,206142r-3895,694l280443,207298r-3462,461l273953,207992r-1734,l271358,207992r-1300,l268758,207298,16881,34943r433,229l12986,32860,9524,30545,6056,28232,3462,25688,1300,22911,,20134,,16889,1300,13659,3895,10171,7790,6943,12986,4392,18609,2325,24672,936,31595,226,38518,xe" stroked="f" strokeweight="0">
                  <v:stroke miterlimit="83231f" joinstyle="miter"/>
                  <v:path arrowok="t" textboxrect="0,0,296457,207992"/>
                </v:shape>
                <v:shape id="Shape 888" o:spid="_x0000_s1036" style="position:absolute;left:1294;top:1219;width:2895;height:2047;visibility:visible;mso-wrap-style:square;v-text-anchor:top" coordsize="289534,20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" path="m28134,r6489,l41114,710r3895,678l48904,2551r3468,1162l55400,5328r2595,1615l60590,8783r1734,1873l63624,12723,289534,200588r-3028,1388l283044,202900r-3461,927l276121,204288r-3462,233l270058,204753r-1727,l267897,204753,16015,32395,11686,30083,7791,27767,4762,25223,2601,22911,867,20599,,18051,,15273,867,12497,3462,9267,6924,6491,11252,4165,16448,2099,22071,936,28134,xe" fillcolor="black" stroked="f" strokeweight="0">
                  <v:stroke miterlimit="83231f" joinstyle="miter"/>
                  <v:path arrowok="t" textboxrect="0,0,289534,204753"/>
                </v:shape>
                <v:shape id="Shape 889" o:spid="_x0000_s1037" style="position:absolute;left:2198;top:3766;width:766;height:462;visibility:visible;mso-wrap-style:square;v-text-anchor:top" coordsize="76604,4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" path="m42414,r9958,229l57128,924r4329,1156l65351,3468r3462,1850l71414,7401r2595,2083l75743,12029r861,2545l76604,16885r-434,2315l74876,21284r-2167,1850l70114,24984r-3029,1621l63624,27991r-3462,1159l57995,29611r-1728,462l54100,30306r-1728,l50204,30306r-2161,l46309,30073r-2161,-462l40686,28455,38519,26835,37224,24752r434,-2080l38519,21513r1300,-695l41553,19895r1294,-462l45015,19200r1727,-232l48477,18968r2161,232l51071,19200r-431,231l50632,19433r-428,l49771,19433r-427,229l50632,19433r6,l50640,19431r1298,-231l53666,18044r1734,-1159l56700,15500,54966,14112,52805,12723,50638,11567r-2595,-927l42847,11102r-4761,927l33329,13417r-3895,1618l25972,17350r-2601,2312l21210,22207r-867,1851l20343,24057r-433,233l19910,24523r,229l19910,24984r433,-926l20776,26140r867,1851l22938,29844r1734,1850l24672,31462r,-233l24238,31000r3462,1618l31162,33774r3895,694l38952,34934r4329,229l47176,34934r4329,-466l55400,33545r-434,l54100,33545r-434,229l53232,33774r434,-229l54100,33312r433,l54966,33083r1734,-695l58862,32156r1734,-232l62757,31924r1734,232l66218,32618r1734,465l69247,34007r2167,1850l71848,37940r-1300,2083l67952,41640r-3895,1389l60162,44417r-4328,695l51071,45806r-4329,233l41980,46268r-4756,-229l32462,45573,25972,44417,19476,42799,13853,40717,9091,38172,5195,35163,2167,31924,433,28455,,24752,1300,19433,4762,14574,9958,9946,16448,6245,24238,3006,33329,924,42414,xe" stroked="f" strokeweight="0">
                  <v:stroke miterlimit="83231f" joinstyle="miter"/>
                  <v:path arrowok="t" textboxrect="0,0,76604,46268"/>
                </v:shape>
                <v:shape id="Shape 890" o:spid="_x0000_s1038" style="position:absolute;left:1562;top:2172;width:4;height:0;visibility:visible;mso-wrap-style:square;v-text-anchor:top" coordsize="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" path="m433,l,,433,xe" stroked="f" strokeweight="0">
                  <v:stroke miterlimit="83231f" joinstyle="miter"/>
                  <v:path arrowok="t" textboxrect="0,0,433,0"/>
                </v:shape>
                <v:shape id="Shape 891" o:spid="_x0000_s1039" style="position:absolute;left:1181;top:2063;width:827;height:451;visibility:visible;mso-wrap-style:square;v-text-anchor:top" coordsize="82661,4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" path="m36357,r4756,l45443,233r4761,461l54533,1388r4329,924l62757,3701r3895,1388l71842,7633r4329,2778l79199,13650r2601,3471l82661,20821r,3472l81366,27994r-2595,3471l73142,35860r-7357,3701l57561,42338r-9091,1850l38952,45115r-9951,l19910,43726,11252,41182,7791,39561,4763,37478,2601,35166,1300,32850,433,30306,,27761,433,25217,1734,22671,3462,20589,6062,18509,9091,17121r3462,-1389l16014,14806r4329,-694l24238,13650r4329,-233l30728,13417r2168,233l34624,13882r2167,462l38519,14806r1734,465l41547,15962r1734,927l45443,18738r866,1851l45443,22671r-2596,1852l41113,25217r-1727,461l37652,25911r-1728,232l33756,25911r-1727,-233l30295,25217r-1728,-694l28567,24370r174,15l29001,24523r433,l29861,24523r434,l28741,24385r-174,-92l28567,24370r-867,-77l25105,24755r-2601,923l20343,26373r434,1621l21643,29844r861,1621l24238,32850r5196,927l34190,34010r5196,l44581,33315r4756,-1159l53666,30771r3895,-2083l60366,27001r-210,298l60590,27067r,-201l60637,26838r386,l61023,26605r-386,233l60590,26838r,28l60366,27001r1091,-1552l61890,23366r433,-2083l62323,20127,60590,18045,57995,16194,55400,14577,51938,13188,48470,12032r-3889,-694l40686,10873r-2890,-153l37652,10643r-861,l36357,10643r1439,77l38086,10873r-868,l36791,11105r-867,l32029,11105r-3462,-694l25539,9022,23805,6939r,-2080l25539,2777,28134,1388,31595,462,36357,xe" stroked="f" strokeweight="0">
                  <v:stroke miterlimit="83231f" joinstyle="miter"/>
                  <v:path arrowok="t" textboxrect="0,0,82661,45115"/>
                </v:shape>
                <v:shape id="Shape 892" o:spid="_x0000_s1040" style="position:absolute;left:1014;top:3026;width:3;height:3;visibility:visible;mso-wrap-style:square;v-text-anchor:top" coordsize="28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" path="m,l289,152r,81l19,40,,xe" stroked="f" strokeweight="0">
                  <v:stroke miterlimit="83231f" joinstyle="miter"/>
                  <v:path arrowok="t" textboxrect="0,0,289,233"/>
                </v:shape>
                <v:shape id="Shape 893" o:spid="_x0000_s1041" style="position:absolute;left:787;top:2739;width:797;height:458;visibility:visible;mso-wrap-style:square;v-text-anchor:top" coordsize="79633,4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" path="m41980,r9519,l61023,1156r4323,1156l69241,3933r3035,1617l75304,7634r2161,2315l78765,12493r868,2545l79633,17582r-434,2313l77465,22210r-1728,1851l73136,25911r-3462,1388l66213,28688r-3895,923l58422,30306r-2161,232l54094,30767r-1728,l50198,30767r-2161,-229l46303,30076r-1727,-465l42842,29149,39813,27761,37652,25678r,-1850l38946,21745r1301,-923l41547,20127r1728,-694l45009,19200r2162,-229l48904,18971r2162,229l52799,19665r,99l51066,19895r433,l51932,19895r434,l52799,19895r,-131l54094,19665r2167,-694l58422,17812r1735,-1156l58856,15268,57128,13650,55394,12261,53233,11105r-5196,-232l42842,11334r-5190,927l33324,13417r-4330,1851l25533,17350r-3028,2315l21061,21360r-290,156l20771,21701r-70,81l20337,21978r,232l20701,21782r70,-37l20771,21701r290,-341l21204,21284r-433,2082l21204,25449r867,2080l22649,28765r-144,-77l22668,28804r270,578l22938,29149r,-152l25099,30538r3029,1388l32023,33315r3462,691l39813,34701r3896,l48037,34701r4329,-462l51932,34239r-866,l50632,34239r-434,l50632,34006r434,l51932,33777r434,l54094,33315r2167,-232l57989,33083r2168,232l61884,33777r1734,695l64919,35166r1294,923l67513,38172r-867,2083l64919,42105r-3468,1388l57128,44650r-4329,694l48471,45577r-4762,229l39380,45577r-4757,-466l29862,44650r-4329,-927l19470,42105,13847,39793,9085,37245,5190,34239,2595,31000,427,27299,,23599,862,19895,4323,14806,9518,10411,16008,6477,23799,3471,32890,1156,41980,xe" stroked="f" strokeweight="0">
                  <v:stroke miterlimit="83231f" joinstyle="miter"/>
                  <v:path arrowok="t" textboxrect="0,0,79633,45806"/>
                </v:shape>
                <v:shape id="Shape 894" o:spid="_x0000_s1042" style="position:absolute;left:3872;top:1810;width:1;height:1;visibility:visible;mso-wrap-style:square;v-text-anchor:top" coordsize="6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" path="m61,r,41l,74,,71,61,xe" stroked="f" strokeweight="0">
                  <v:stroke miterlimit="83231f" joinstyle="miter"/>
                  <v:path arrowok="t" textboxrect="0,0,61,74"/>
                </v:shape>
                <v:shape id="Shape 895" o:spid="_x0000_s1043" style="position:absolute;left:3665;top:1593;width:797;height:458;visibility:visible;mso-wrap-style:square;v-text-anchor:top" coordsize="79632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" path="m41980,r9518,l61023,1388r4328,1159l69246,4165r3029,1621l75303,7866r2167,2316l78765,12726r867,2544l79632,17815r-434,2312l77470,22210r-1734,2083l73142,25914r-3462,1385l66212,28688r-3895,926l58427,30309r-2167,229l54099,30771r-2167,l50204,30771r-2167,-233l46309,30076r-2168,-462l42413,29152,39386,27764,37651,25914r,-2083l38952,21748r1294,-926l41546,20127r1728,-462l45008,19204r2162,-233l48903,18971r2162,233l52799,19665r,78l51065,19898r433,l51932,19898r433,l52799,19898r,-155l53666,19665r2594,-694l57994,17815r2162,-1156l58855,15270,57128,13650,55394,12264,53232,11105r-5195,-229l42847,11338r-5196,926l33322,13650r-4328,1620l25532,17354r-3028,2311l20770,21707r,-191l20710,21778r-5,6l20343,21981r,229l20705,21784r4,-3l20343,23366r427,2083l21637,27532r867,1388l22504,28920r,l22937,29614r,-232l22937,29152r-433,-232l22504,28920r,-232l25099,30538r3028,1389l32022,33315r3468,695l39813,34704r3895,l48037,34704r4328,-462l51932,34242r-867,l50637,34242r-867,l50204,34010r861,l51498,34010r434,-233l54099,33315r1728,-232l57994,33083r1728,232l61456,33777r1728,695l64484,35166r1301,926l67079,38175r-433,2080l64484,42108r-3028,1385l57128,44653r-4329,694l48037,45577r-4329,232l38952,45577r-4329,-462l29861,44653r-4329,-927l19476,42108,13846,39793,9085,37249,5195,34242,2161,31003,433,27532,,23831,866,20127,3895,15038,9085,10411,15580,6478,23804,3471,32455,1159,41980,xe" stroked="f" strokeweight="0">
                  <v:stroke miterlimit="83231f" joinstyle="miter"/>
                  <v:path arrowok="t" textboxrect="0,0,79632,45809"/>
                </v:shape>
                <v:shape id="Shape 896" o:spid="_x0000_s1044" style="position:absolute;left:3869;top:3608;width:4;height:0;visibility:visible;mso-wrap-style:square;v-text-anchor:top" coordsize="4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" path="m,l427,23,,23,,xe" stroked="f" strokeweight="0">
                  <v:stroke miterlimit="83231f" joinstyle="miter"/>
                  <v:path arrowok="t" textboxrect="0,0,427,23"/>
                </v:shape>
                <v:shape id="Shape 897" o:spid="_x0000_s1045" style="position:absolute;left:3406;top:3497;width:822;height:463;visibility:visible;mso-wrap-style:square;v-text-anchor:top" coordsize="82227,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" path="m44142,r6490,462l57128,1618r6490,1621l68814,5551r4756,2777l78332,12956r3028,5089l82227,23134r-867,5322l78765,33315r-4761,4625l67947,41644r-8224,3006l55394,45577r-4762,694l45876,46271r-4763,-233l36351,45344,32022,44188,28127,42799,24233,41179,19476,37478,17309,33083r867,-4395l20771,24290r2167,-1850l25533,20822r3461,-1157l32889,18739r2162,-233l36785,18506r2161,233l40680,18971r1734,694l43709,20360r1299,923l45876,22211r433,2312l45442,26373r-2601,1621l39380,29150r-172,l40247,28456r-434,232l39380,28918r-434,232l39208,29150r-689,462l38519,31000r,1621l38946,34006r3035,466l45008,34934r3029,232l51065,34934r3895,-2084l57561,30538r2162,-2544l61023,25449r433,-2777l61023,19895,59723,17121,57989,15077r,-38l57989,14806r-231,l57561,14574r,232l57758,14806r231,271l57989,15268,55394,13882,52366,12494r-3462,-927l46309,10875r,-2l46302,10873r-860,-229l45876,10873r426,l46309,10875r,207l42414,10873r-4329,462l34190,11800r-3462,923l27267,14112r-3034,1388l21637,17350r-2161,1850l19903,18971r435,-232l20338,18506r433,-229l20771,18506r,465l20338,19200r,465l18176,21745r-2595,1160l11686,23599r-3896,l3895,22672,1294,21051,,19200,433,16889,1728,14344,3462,12261,6057,10178,9085,8095,12119,6478,15581,4856,19476,3471,23799,2312,30295,924,37218,233,44142,xe" stroked="f" strokeweight="0">
                  <v:stroke miterlimit="83231f" joinstyle="miter"/>
                  <v:path arrowok="t" textboxrect="0,0,82227,46271"/>
                </v:shape>
                <v:shape id="Shape 898" o:spid="_x0000_s1046" style="position:absolute;left:1670;top:3662;width:0;height:4;visibility:visible;mso-wrap-style:square;v-text-anchor:top" coordsize="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" path="m,387l,230,,,,387xe" stroked="f" strokeweight="0">
                  <v:stroke miterlimit="83231f" joinstyle="miter"/>
                  <v:path arrowok="t" textboxrect="0,0,0,387"/>
                </v:shape>
                <v:shape id="Shape 899" o:spid="_x0000_s1047" style="position:absolute;left:1012;top:3428;width:861;height:442;visibility:visible;mso-wrap-style:square;v-text-anchor:top" coordsize="86122,4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" path="m45875,r3896,l54527,462r4329,694l62750,2312r3896,1157l70541,5090r3462,1617l77031,8558r2601,2083l82660,13879r2162,3704l86122,21051r,3701l84822,28456r-2595,3239l78765,34934r-4762,2773l70107,39329r-4328,1388l61456,41873r-4762,927l51932,43495r-4762,461l42414,44186r-5196,-230l32456,43724r-4762,-694l23371,42335,18609,41179,14713,39790,10819,38172,7357,36322,4328,34240,860,29612,,24523,2594,19663,7357,15268r3028,-1851l13847,12261r3895,-1159l21637,10641r4329,-230l30295,10411r3895,462l38518,11567r3462,924l45442,13650r2595,1851l49771,17351r860,2083l50198,21513r-2161,1853l45008,24523r-2166,462l41113,24985r-2167,l37218,24752r-1734,-462l33756,23596r-1300,-923l31155,21746r434,233l32023,21979r10,l32889,22208r-433,-229l32033,21979r-1738,-466l27694,21513r-3028,233l22071,22208r-434,1620l21204,25446r,1853l21637,28918r4329,1850l30295,31924r5189,695l40680,32851r5195,l51065,32157r4762,-927l59002,30306r287,l59629,30124r172,-50l60156,30074r434,-229l59801,30074r-79,l59629,30124r-627,182l58856,30306r2600,-1621l63184,27067r1734,-2082l65779,23754r433,-620l65779,23366r,-1853l64484,19434,63184,17351,61023,15501,58422,13879,54961,12261,51499,11102r-3896,-923l48037,10411r433,l48904,10641r433,232l48904,10873r-867,-232l47603,10641r-867,l43274,9946,40246,8558,38518,6478,38085,4395,39379,2545,41980,924,45875,xe" stroked="f" strokeweight="0">
                  <v:stroke miterlimit="83231f" joinstyle="miter"/>
                  <v:path arrowok="t" textboxrect="0,0,86122,44186"/>
                </v:shape>
                <v:shape id="Shape 900" o:spid="_x0000_s1048" style="position:absolute;left:2631;top:83;width:350;height:287;visibility:visible;mso-wrap-style:square;v-text-anchor:top" coordsize="35056,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" path="m28133,r2162,l32462,226r1294,678l34623,1841r433,1162l34190,4133,9951,27287r-1294,936l6923,28675r-2161,l2594,28449,867,27739,,26835,,25672r867,-937l25099,1388,26399,452,28133,xe" fillcolor="black" stroked="f" strokeweight="0">
                  <v:stroke miterlimit="83231f" joinstyle="miter"/>
                  <v:path arrowok="t" textboxrect="0,0,35056,28675"/>
                </v:shape>
                <v:shape id="Shape 901" o:spid="_x0000_s1049" style="position:absolute;left:2899;top:388;width:584;height:194;visibility:visible;mso-wrap-style:square;v-text-anchor:top" coordsize="58427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" path="m52798,r2168,226l56694,710r1300,904l58427,2777r,936l57561,4650r-1734,678l7790,19213r-2161,227l3895,19440,2161,18988,433,18051,,16889r,-904l866,14822r1728,-710l50637,484,52798,xe" fillcolor="black" stroked="f" strokeweight="0">
                  <v:stroke miterlimit="83231f" joinstyle="miter"/>
                  <v:path arrowok="t" textboxrect="0,0,58427,19440"/>
                </v:shape>
                <v:shape id="Shape 902" o:spid="_x0000_s1050" style="position:absolute;left:2960;top:872;width:549;height:62;visibility:visible;mso-wrap-style:square;v-text-anchor:top" coordsize="54967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" path="m5196,l49771,678r2167,226l53666,1389r867,903l54967,3456r-434,1162l53233,5555r-1728,451l49771,6233,5196,5555,3035,5296,1301,4844,,3907,,2777,434,1615,1301,678,3035,226,5196,xe" fillcolor="black" stroked="f" strokeweight="0">
                  <v:stroke miterlimit="83231f" joinstyle="miter"/>
                  <v:path arrowok="t" textboxrect="0,0,54967,6233"/>
                </v:shape>
                <v:shape id="Shape 903" o:spid="_x0000_s1051" style="position:absolute;left:1397;width:1039;height:906;visibility:visible;mso-wrap-style:square;v-text-anchor:top" coordsize="103865,9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" path="m24232,r,4392l25966,9010r2595,4392l32456,17793r5196,3939l43275,25446r6063,3230l56261,31226r7791,2778l70975,36554r6490,2519l83094,41851r5190,3035l93046,48342r4328,4165l101703,57609r1728,4166l103865,67071r-1728,6038l98675,79115r-6496,5329l83527,88351,72276,90676,57556,90224,42842,87447,30723,83055,20770,77501,12547,71236,6924,64519,2595,57835,428,51345,,46017,428,40720,3028,34004,6490,26609r4329,-7427l15148,12239,19470,6233,22504,2067,24232,xe" fillcolor="black" stroked="f" strokeweight="0">
                  <v:stroke miterlimit="83231f" joinstyle="miter"/>
                  <v:path arrowok="t" textboxrect="0,0,103865,90676"/>
                </v:shape>
                <v:shape id="Shape 904" o:spid="_x0000_s1052" style="position:absolute;left:1519;top:180;width:718;height:569;visibility:visible;mso-wrap-style:square;v-text-anchor:top" coordsize="71842,5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" path="m10825,r427,4650l13853,9042r4329,3680l23371,15984r5196,2551l33329,20602r3462,1163l38085,22217r13853,6006l61457,34488r6062,5780l70981,45596r861,4618l71842,53701r-428,2293l70981,56931,67519,48599,61457,42109,54533,37264,46742,33777,39386,31485,33329,30322r-4328,-711l27267,29385r5195,3004l36791,36102r4329,4166l44581,44207r3029,3940l49771,51150r1301,2293l51505,54153,48043,49987,42414,46048,35924,42109,29001,38427,22077,35424,16448,32873,12119,31258r-1294,-484l14714,43497,5629,38427,867,31937,,24768,1300,17599,3895,10882,6929,5102,9524,1388,10825,xe" stroked="f" strokeweight="0">
                  <v:stroke miterlimit="83231f" joinstyle="miter"/>
                  <v:path arrowok="t" textboxrect="0,0,71842,56931"/>
                </v:shape>
                <v:shape id="Shape 905" o:spid="_x0000_s1053" style="position:absolute;left:779;top:610;width:835;height:724;visibility:visible;mso-wrap-style:square;v-text-anchor:top" coordsize="83527,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" path="m19476,r,3714l20770,7169r2168,3714l26400,14112r3895,3229l34623,20344r5190,2552l45442,24994r6056,2293l57128,29386r5190,1841l67079,33551r3896,2293l74870,38622r3462,3487l81793,46048r1734,3230l83527,53670r-1300,4876l79199,63164r-4762,4391l67513,70784r-9518,1615l46309,72173,34623,69880,24666,66392,16875,62000,10385,56898,5623,51603,2161,46048,434,41172,,36781,867,32389,2595,27061,5623,21281,9085,15275,12552,9720,16014,5102,18176,1615,19476,xe" fillcolor="black" stroked="f" strokeweight="0">
                  <v:stroke miterlimit="83231f" joinstyle="miter"/>
                  <v:path arrowok="t" textboxrect="0,0,83527,72399"/>
                </v:shape>
                <v:shape id="Shape 906" o:spid="_x0000_s1054" style="position:absolute;left:878;top:754;width:584;height:455;visibility:visible;mso-wrap-style:square;v-text-anchor:top" coordsize="58428,4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" path="m8657,r434,3714l11252,7169r3462,3004l18609,12723r4329,2326l26400,16437r3028,1162l30295,17825r11252,4845l49337,27546r5196,4843l57128,36555r867,3713l58428,43045r-433,1841l57561,45597,54533,39106,49771,33778,43714,30097,37652,27319,32029,25446,26833,24284r-3462,-453l22071,23606r3895,2325l29861,28934r3034,3229l35924,35651r2162,3003l39819,41172r1294,1647l41547,43498,38519,40268,34190,37007,29000,33778,23371,31001,17748,28449,12986,26383,9958,25220,8657,24769r3029,10171l4329,30775,867,25672,,19892,867,14112,3028,8558,5629,4166,7790,1163,8657,xe" stroked="f" strokeweight="0">
                  <v:stroke miterlimit="83231f" joinstyle="miter"/>
                  <v:path arrowok="t" textboxrect="0,0,58428,45597"/>
                </v:shape>
                <v:shape id="Shape 907" o:spid="_x0000_s1055" style="position:absolute;left:2038;top:916;width:467;height:127;visibility:visible;mso-wrap-style:square;v-text-anchor:top" coordsize="46736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" path="m38519,r4756,1163l45875,2778r861,1130l46736,4392r,452l40246,8074r-6923,2325l26400,11787r-6924,710l12980,12723,7791,12497,3462,12012,861,11787,,9720,433,8558r,-484l861,7847r10825,l20337,6943,26833,5781,31589,4166,35051,2778,37218,1389r868,-936l38519,xe" stroked="f" strokeweight="0">
                  <v:stroke miterlimit="83231f" joinstyle="miter"/>
                  <v:path arrowok="t" textboxrect="0,0,46736,12723"/>
                </v:shape>
                <v:shape id="Shape 908" o:spid="_x0000_s1056" style="position:absolute;left:2094;top:1013;width:489;height:134;visibility:visible;mso-wrap-style:square;v-text-anchor:top" coordsize="48904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" path="m44575,r4329,5780l42847,9010r-6923,2066l29001,12465r-6930,711l16015,13402r-4762,-226l7357,12950,5629,12723,,7395r4329,226l9091,7621r5623,-226l20343,6943r6490,-937l32896,4618,38952,2519,44575,xe" stroked="f" strokeweight="0">
                  <v:stroke miterlimit="83231f" joinstyle="miter"/>
                  <v:path arrowok="t" textboxrect="0,0,48904,13402"/>
                </v:shape>
                <v:shape id="Shape 909" o:spid="_x0000_s1057" style="position:absolute;left:2198;top:1119;width:1783;height:1830;visibility:visible;mso-wrap-style:square;v-text-anchor:top" coordsize="178313,18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" path="m42414,l178313,183002,41553,9946r-6063,2325l29867,13886r-5629,936l19043,15274r-4757,l10825,15048,8657,14822r-866,l,7169r4329,226l9091,7169r5195,l19910,6491r5628,-937l31595,4392,37224,2551,42414,xe" stroked="f" strokeweight="0">
                  <v:stroke miterlimit="83231f" joinstyle="miter"/>
                  <v:path arrowok="t" textboxrect="0,0,178313,183002"/>
                </v:shape>
                <v:shape id="Shape 910" o:spid="_x0000_s1058" style="position:absolute;left:1415;top:1279;width:359;height:127;visibility:visible;mso-wrap-style:square;v-text-anchor:top" coordsize="35924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" path="m27700,r4329,679l34190,1615r1300,904l35490,3003r434,226l32029,6459,27266,8784r-5629,1615l16447,11551r-4762,695l7357,12478r-3462,229l1734,12707,433,11322,,10172,433,9688r,-226l9091,8558,15581,7169,20343,5781,23805,3908,25966,2519r867,-1389l27700,226r,-226xe" stroked="f" strokeweight="0">
                  <v:stroke miterlimit="83231f" joinstyle="miter"/>
                  <v:path arrowok="t" textboxrect="0,0,35924,12707"/>
                </v:shape>
                <v:shape id="Shape 911" o:spid="_x0000_s1059" style="position:absolute;left:1484;top:1346;width:381;height:134;visibility:visible;mso-wrap-style:square;v-text-anchor:top" coordsize="38086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" path="m32896,r5190,4165l34190,7182,29434,9727r-5195,1617l19476,12271r-5189,694l10391,13427r-3034,l5629,13427,,9727,3462,9494,7357,9032r4329,-465l16015,7644,20777,6255,25105,4637,29001,2551,32896,xe" stroked="f" strokeweight="0">
                  <v:stroke miterlimit="83231f" joinstyle="miter"/>
                  <v:path arrowok="t" textboxrect="0,0,38086,13427"/>
                </v:shape>
                <v:shape id="Shape 912" o:spid="_x0000_s1060" style="position:absolute;left:1601;top:1422;width:1921;height:1317;visibility:visible;mso-wrap-style:square;v-text-anchor:top" coordsize="192160,13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" path="m30728,l192160,131638,33323,8095r-3896,2316l25105,12029r-3895,1159l16881,14112r-3462,232l10818,14573r-1727,l8224,14573,,9255,3462,9022,6924,8560r4328,-694l15580,6939,19476,5783,23804,4395,27266,2312,30728,xe" stroked="f" strokeweight="0">
                  <v:stroke miterlimit="83231f" joinstyle="miter"/>
                  <v:path arrowok="t" textboxrect="0,0,192160,131638"/>
                </v:shape>
                <w10:wrap type="square"/>
              </v:group>
            </w:pict>
          </mc:Fallback>
        </mc:AlternateContent>
      </w:r>
      <w:r w:rsidRPr="000B0208">
        <w:rPr>
          <w:rFonts w:ascii="Times New Roman" w:hAnsi="Times New Roman" w:cs="Times New Roman"/>
          <w:b/>
          <w:sz w:val="28"/>
          <w:szCs w:val="32"/>
        </w:rPr>
        <w:t xml:space="preserve">       </w:t>
      </w:r>
    </w:p>
    <w:p w:rsidR="006D3E60" w:rsidRDefault="006D3E60" w:rsidP="006D3E60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</w:t>
      </w:r>
      <w:r w:rsidRPr="000B0208">
        <w:rPr>
          <w:rFonts w:ascii="Times New Roman" w:hAnsi="Times New Roman" w:cs="Times New Roman"/>
          <w:b/>
          <w:sz w:val="28"/>
          <w:szCs w:val="32"/>
        </w:rPr>
        <w:t>Какой световой сигнал должен быть на светофоре? Раскрась окошко светофора в нужный цвет.</w:t>
      </w:r>
    </w:p>
    <w:p w:rsidR="006D3E60" w:rsidRPr="000B0208" w:rsidRDefault="006D3E60" w:rsidP="006D3E60">
      <w:pPr>
        <w:jc w:val="right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6</w:t>
      </w: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1B0BA575" wp14:editId="28D73E11">
                <wp:extent cx="676275" cy="695983"/>
                <wp:effectExtent l="0" t="0" r="9525" b="8890"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695983"/>
                          <a:chOff x="0" y="0"/>
                          <a:chExt cx="476371" cy="540027"/>
                        </a:xfrm>
                      </wpg:grpSpPr>
                      <wps:wsp>
                        <wps:cNvPr id="66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270" y="108616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70" y="283876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Shape 8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6371" cy="540027"/>
                          </a:xfrm>
                          <a:custGeom>
                            <a:avLst/>
                            <a:gdLst>
                              <a:gd name="T0" fmla="*/ 292772 w 476371"/>
                              <a:gd name="T1" fmla="*/ 1079 h 540027"/>
                              <a:gd name="T2" fmla="*/ 462311 w 476371"/>
                              <a:gd name="T3" fmla="*/ 55945 h 540027"/>
                              <a:gd name="T4" fmla="*/ 470582 w 476371"/>
                              <a:gd name="T5" fmla="*/ 72059 h 540027"/>
                              <a:gd name="T6" fmla="*/ 470582 w 476371"/>
                              <a:gd name="T7" fmla="*/ 86057 h 540027"/>
                              <a:gd name="T8" fmla="*/ 464792 w 476371"/>
                              <a:gd name="T9" fmla="*/ 98974 h 540027"/>
                              <a:gd name="T10" fmla="*/ 469755 w 476371"/>
                              <a:gd name="T11" fmla="*/ 133388 h 540027"/>
                              <a:gd name="T12" fmla="*/ 471409 w 476371"/>
                              <a:gd name="T13" fmla="*/ 148448 h 540027"/>
                              <a:gd name="T14" fmla="*/ 464792 w 476371"/>
                              <a:gd name="T15" fmla="*/ 166735 h 540027"/>
                              <a:gd name="T16" fmla="*/ 469755 w 476371"/>
                              <a:gd name="T17" fmla="*/ 188254 h 540027"/>
                              <a:gd name="T18" fmla="*/ 476371 w 476371"/>
                              <a:gd name="T19" fmla="*/ 201162 h 540027"/>
                              <a:gd name="T20" fmla="*/ 475544 w 476371"/>
                              <a:gd name="T21" fmla="*/ 215146 h 540027"/>
                              <a:gd name="T22" fmla="*/ 468928 w 476371"/>
                              <a:gd name="T23" fmla="*/ 228055 h 540027"/>
                              <a:gd name="T24" fmla="*/ 473890 w 476371"/>
                              <a:gd name="T25" fmla="*/ 242039 h 540027"/>
                              <a:gd name="T26" fmla="*/ 475544 w 476371"/>
                              <a:gd name="T27" fmla="*/ 260326 h 540027"/>
                              <a:gd name="T28" fmla="*/ 473063 w 476371"/>
                              <a:gd name="T29" fmla="*/ 272163 h 540027"/>
                              <a:gd name="T30" fmla="*/ 466447 w 476371"/>
                              <a:gd name="T31" fmla="*/ 280769 h 540027"/>
                              <a:gd name="T32" fmla="*/ 455695 w 476371"/>
                              <a:gd name="T33" fmla="*/ 283996 h 540027"/>
                              <a:gd name="T34" fmla="*/ 458176 w 476371"/>
                              <a:gd name="T35" fmla="*/ 303359 h 540027"/>
                              <a:gd name="T36" fmla="*/ 454868 w 476371"/>
                              <a:gd name="T37" fmla="*/ 316268 h 540027"/>
                              <a:gd name="T38" fmla="*/ 454868 w 476371"/>
                              <a:gd name="T39" fmla="*/ 329176 h 540027"/>
                              <a:gd name="T40" fmla="*/ 452387 w 476371"/>
                              <a:gd name="T41" fmla="*/ 345312 h 540027"/>
                              <a:gd name="T42" fmla="*/ 444944 w 476371"/>
                              <a:gd name="T43" fmla="*/ 372209 h 540027"/>
                              <a:gd name="T44" fmla="*/ 450733 w 476371"/>
                              <a:gd name="T45" fmla="*/ 384042 h 540027"/>
                              <a:gd name="T46" fmla="*/ 450733 w 476371"/>
                              <a:gd name="T47" fmla="*/ 398026 h 540027"/>
                              <a:gd name="T48" fmla="*/ 443290 w 476371"/>
                              <a:gd name="T49" fmla="*/ 415237 h 540027"/>
                              <a:gd name="T50" fmla="*/ 191047 w 476371"/>
                              <a:gd name="T51" fmla="*/ 538951 h 540027"/>
                              <a:gd name="T52" fmla="*/ 176160 w 476371"/>
                              <a:gd name="T53" fmla="*/ 537875 h 540027"/>
                              <a:gd name="T54" fmla="*/ 13232 w 476371"/>
                              <a:gd name="T55" fmla="*/ 391572 h 540027"/>
                              <a:gd name="T56" fmla="*/ 6616 w 476371"/>
                              <a:gd name="T57" fmla="*/ 384042 h 540027"/>
                              <a:gd name="T58" fmla="*/ 0 w 476371"/>
                              <a:gd name="T59" fmla="*/ 364679 h 540027"/>
                              <a:gd name="T60" fmla="*/ 0 w 476371"/>
                              <a:gd name="T61" fmla="*/ 313041 h 540027"/>
                              <a:gd name="T62" fmla="*/ 827 w 476371"/>
                              <a:gd name="T63" fmla="*/ 301208 h 540027"/>
                              <a:gd name="T64" fmla="*/ 9097 w 476371"/>
                              <a:gd name="T65" fmla="*/ 283996 h 540027"/>
                              <a:gd name="T66" fmla="*/ 5789 w 476371"/>
                              <a:gd name="T67" fmla="*/ 251720 h 540027"/>
                              <a:gd name="T68" fmla="*/ 9097 w 476371"/>
                              <a:gd name="T69" fmla="*/ 222676 h 540027"/>
                              <a:gd name="T70" fmla="*/ 19022 w 476371"/>
                              <a:gd name="T71" fmla="*/ 205465 h 540027"/>
                              <a:gd name="T72" fmla="*/ 28119 w 476371"/>
                              <a:gd name="T73" fmla="*/ 201162 h 540027"/>
                              <a:gd name="T74" fmla="*/ 28946 w 476371"/>
                              <a:gd name="T75" fmla="*/ 194708 h 540027"/>
                              <a:gd name="T76" fmla="*/ 23157 w 476371"/>
                              <a:gd name="T77" fmla="*/ 159205 h 540027"/>
                              <a:gd name="T78" fmla="*/ 23157 w 476371"/>
                              <a:gd name="T79" fmla="*/ 136615 h 540027"/>
                              <a:gd name="T80" fmla="*/ 27292 w 476371"/>
                              <a:gd name="T81" fmla="*/ 112949 h 540027"/>
                              <a:gd name="T82" fmla="*/ 37218 w 476371"/>
                              <a:gd name="T83" fmla="*/ 100054 h 540027"/>
                              <a:gd name="T84" fmla="*/ 280367 w 476371"/>
                              <a:gd name="T85" fmla="*/ 1079 h 540027"/>
                              <a:gd name="T86" fmla="*/ 0 w 476371"/>
                              <a:gd name="T87" fmla="*/ 0 h 540027"/>
                              <a:gd name="T88" fmla="*/ 476371 w 476371"/>
                              <a:gd name="T89" fmla="*/ 540027 h 540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476371" h="540027">
                                <a:moveTo>
                                  <a:pt x="285329" y="0"/>
                                </a:moveTo>
                                <a:lnTo>
                                  <a:pt x="288637" y="0"/>
                                </a:lnTo>
                                <a:lnTo>
                                  <a:pt x="292772" y="1079"/>
                                </a:lnTo>
                                <a:lnTo>
                                  <a:pt x="457349" y="52705"/>
                                </a:lnTo>
                                <a:lnTo>
                                  <a:pt x="459830" y="53785"/>
                                </a:lnTo>
                                <a:lnTo>
                                  <a:pt x="462311" y="55945"/>
                                </a:lnTo>
                                <a:lnTo>
                                  <a:pt x="467274" y="61302"/>
                                </a:lnTo>
                                <a:lnTo>
                                  <a:pt x="469755" y="67782"/>
                                </a:lnTo>
                                <a:lnTo>
                                  <a:pt x="470582" y="72059"/>
                                </a:lnTo>
                                <a:lnTo>
                                  <a:pt x="470582" y="76380"/>
                                </a:lnTo>
                                <a:lnTo>
                                  <a:pt x="470582" y="80657"/>
                                </a:lnTo>
                                <a:lnTo>
                                  <a:pt x="470582" y="86057"/>
                                </a:lnTo>
                                <a:lnTo>
                                  <a:pt x="468928" y="90377"/>
                                </a:lnTo>
                                <a:lnTo>
                                  <a:pt x="467274" y="94654"/>
                                </a:lnTo>
                                <a:lnTo>
                                  <a:pt x="464792" y="98974"/>
                                </a:lnTo>
                                <a:lnTo>
                                  <a:pt x="464792" y="125858"/>
                                </a:lnTo>
                                <a:lnTo>
                                  <a:pt x="467274" y="129085"/>
                                </a:lnTo>
                                <a:lnTo>
                                  <a:pt x="469755" y="133388"/>
                                </a:lnTo>
                                <a:lnTo>
                                  <a:pt x="470582" y="138767"/>
                                </a:lnTo>
                                <a:lnTo>
                                  <a:pt x="471409" y="144145"/>
                                </a:lnTo>
                                <a:lnTo>
                                  <a:pt x="471409" y="148448"/>
                                </a:lnTo>
                                <a:lnTo>
                                  <a:pt x="470582" y="155978"/>
                                </a:lnTo>
                                <a:lnTo>
                                  <a:pt x="468101" y="161357"/>
                                </a:lnTo>
                                <a:lnTo>
                                  <a:pt x="464792" y="166735"/>
                                </a:lnTo>
                                <a:lnTo>
                                  <a:pt x="460657" y="169962"/>
                                </a:lnTo>
                                <a:lnTo>
                                  <a:pt x="456522" y="173189"/>
                                </a:lnTo>
                                <a:lnTo>
                                  <a:pt x="469755" y="188254"/>
                                </a:lnTo>
                                <a:lnTo>
                                  <a:pt x="473063" y="191480"/>
                                </a:lnTo>
                                <a:lnTo>
                                  <a:pt x="474717" y="195784"/>
                                </a:lnTo>
                                <a:lnTo>
                                  <a:pt x="476371" y="201162"/>
                                </a:lnTo>
                                <a:lnTo>
                                  <a:pt x="476371" y="206541"/>
                                </a:lnTo>
                                <a:lnTo>
                                  <a:pt x="476371" y="209768"/>
                                </a:lnTo>
                                <a:lnTo>
                                  <a:pt x="475544" y="215146"/>
                                </a:lnTo>
                                <a:lnTo>
                                  <a:pt x="473890" y="220525"/>
                                </a:lnTo>
                                <a:lnTo>
                                  <a:pt x="472236" y="224828"/>
                                </a:lnTo>
                                <a:lnTo>
                                  <a:pt x="468928" y="228055"/>
                                </a:lnTo>
                                <a:lnTo>
                                  <a:pt x="468928" y="234509"/>
                                </a:lnTo>
                                <a:lnTo>
                                  <a:pt x="471409" y="237736"/>
                                </a:lnTo>
                                <a:lnTo>
                                  <a:pt x="473890" y="242039"/>
                                </a:lnTo>
                                <a:lnTo>
                                  <a:pt x="475544" y="247417"/>
                                </a:lnTo>
                                <a:lnTo>
                                  <a:pt x="476371" y="252797"/>
                                </a:lnTo>
                                <a:lnTo>
                                  <a:pt x="475544" y="260326"/>
                                </a:lnTo>
                                <a:lnTo>
                                  <a:pt x="475544" y="264629"/>
                                </a:lnTo>
                                <a:lnTo>
                                  <a:pt x="474717" y="267861"/>
                                </a:lnTo>
                                <a:lnTo>
                                  <a:pt x="473063" y="272163"/>
                                </a:lnTo>
                                <a:lnTo>
                                  <a:pt x="471409" y="275391"/>
                                </a:lnTo>
                                <a:lnTo>
                                  <a:pt x="468928" y="278618"/>
                                </a:lnTo>
                                <a:lnTo>
                                  <a:pt x="466447" y="280769"/>
                                </a:lnTo>
                                <a:lnTo>
                                  <a:pt x="463139" y="281845"/>
                                </a:lnTo>
                                <a:lnTo>
                                  <a:pt x="459830" y="282920"/>
                                </a:lnTo>
                                <a:lnTo>
                                  <a:pt x="455695" y="283996"/>
                                </a:lnTo>
                                <a:lnTo>
                                  <a:pt x="457349" y="288299"/>
                                </a:lnTo>
                                <a:lnTo>
                                  <a:pt x="458176" y="293677"/>
                                </a:lnTo>
                                <a:lnTo>
                                  <a:pt x="458176" y="303359"/>
                                </a:lnTo>
                                <a:lnTo>
                                  <a:pt x="457349" y="307662"/>
                                </a:lnTo>
                                <a:lnTo>
                                  <a:pt x="456522" y="311965"/>
                                </a:lnTo>
                                <a:lnTo>
                                  <a:pt x="454868" y="316268"/>
                                </a:lnTo>
                                <a:lnTo>
                                  <a:pt x="453214" y="319495"/>
                                </a:lnTo>
                                <a:lnTo>
                                  <a:pt x="454041" y="323798"/>
                                </a:lnTo>
                                <a:lnTo>
                                  <a:pt x="454868" y="329176"/>
                                </a:lnTo>
                                <a:lnTo>
                                  <a:pt x="454868" y="333479"/>
                                </a:lnTo>
                                <a:lnTo>
                                  <a:pt x="454041" y="339933"/>
                                </a:lnTo>
                                <a:lnTo>
                                  <a:pt x="452387" y="345312"/>
                                </a:lnTo>
                                <a:lnTo>
                                  <a:pt x="449079" y="350690"/>
                                </a:lnTo>
                                <a:lnTo>
                                  <a:pt x="444944" y="353917"/>
                                </a:lnTo>
                                <a:lnTo>
                                  <a:pt x="444944" y="372209"/>
                                </a:lnTo>
                                <a:lnTo>
                                  <a:pt x="447425" y="375436"/>
                                </a:lnTo>
                                <a:lnTo>
                                  <a:pt x="449079" y="379739"/>
                                </a:lnTo>
                                <a:lnTo>
                                  <a:pt x="450733" y="384042"/>
                                </a:lnTo>
                                <a:lnTo>
                                  <a:pt x="450733" y="389420"/>
                                </a:lnTo>
                                <a:lnTo>
                                  <a:pt x="450733" y="390496"/>
                                </a:lnTo>
                                <a:lnTo>
                                  <a:pt x="450733" y="398026"/>
                                </a:lnTo>
                                <a:lnTo>
                                  <a:pt x="449079" y="404480"/>
                                </a:lnTo>
                                <a:lnTo>
                                  <a:pt x="447425" y="409859"/>
                                </a:lnTo>
                                <a:lnTo>
                                  <a:pt x="443290" y="415237"/>
                                </a:lnTo>
                                <a:lnTo>
                                  <a:pt x="439154" y="418464"/>
                                </a:lnTo>
                                <a:lnTo>
                                  <a:pt x="191874" y="538951"/>
                                </a:lnTo>
                                <a:lnTo>
                                  <a:pt x="191047" y="538951"/>
                                </a:lnTo>
                                <a:lnTo>
                                  <a:pt x="186084" y="540027"/>
                                </a:lnTo>
                                <a:lnTo>
                                  <a:pt x="181122" y="540027"/>
                                </a:lnTo>
                                <a:lnTo>
                                  <a:pt x="176160" y="537875"/>
                                </a:lnTo>
                                <a:lnTo>
                                  <a:pt x="172025" y="534648"/>
                                </a:lnTo>
                                <a:lnTo>
                                  <a:pt x="172852" y="534648"/>
                                </a:lnTo>
                                <a:lnTo>
                                  <a:pt x="13232" y="391572"/>
                                </a:lnTo>
                                <a:lnTo>
                                  <a:pt x="11578" y="390496"/>
                                </a:lnTo>
                                <a:lnTo>
                                  <a:pt x="9097" y="387269"/>
                                </a:lnTo>
                                <a:lnTo>
                                  <a:pt x="6616" y="384042"/>
                                </a:lnTo>
                                <a:lnTo>
                                  <a:pt x="2481" y="377588"/>
                                </a:lnTo>
                                <a:lnTo>
                                  <a:pt x="0" y="368982"/>
                                </a:lnTo>
                                <a:lnTo>
                                  <a:pt x="0" y="364679"/>
                                </a:lnTo>
                                <a:lnTo>
                                  <a:pt x="0" y="362528"/>
                                </a:lnTo>
                                <a:lnTo>
                                  <a:pt x="0" y="360376"/>
                                </a:lnTo>
                                <a:lnTo>
                                  <a:pt x="0" y="313041"/>
                                </a:lnTo>
                                <a:lnTo>
                                  <a:pt x="0" y="309814"/>
                                </a:lnTo>
                                <a:lnTo>
                                  <a:pt x="0" y="307662"/>
                                </a:lnTo>
                                <a:lnTo>
                                  <a:pt x="827" y="301208"/>
                                </a:lnTo>
                                <a:lnTo>
                                  <a:pt x="2481" y="295829"/>
                                </a:lnTo>
                                <a:lnTo>
                                  <a:pt x="4962" y="289375"/>
                                </a:lnTo>
                                <a:lnTo>
                                  <a:pt x="9097" y="283996"/>
                                </a:lnTo>
                                <a:lnTo>
                                  <a:pt x="8270" y="277542"/>
                                </a:lnTo>
                                <a:lnTo>
                                  <a:pt x="6616" y="270012"/>
                                </a:lnTo>
                                <a:lnTo>
                                  <a:pt x="5789" y="251720"/>
                                </a:lnTo>
                                <a:lnTo>
                                  <a:pt x="6616" y="237736"/>
                                </a:lnTo>
                                <a:lnTo>
                                  <a:pt x="7443" y="230206"/>
                                </a:lnTo>
                                <a:lnTo>
                                  <a:pt x="9097" y="222676"/>
                                </a:lnTo>
                                <a:lnTo>
                                  <a:pt x="12405" y="214071"/>
                                </a:lnTo>
                                <a:lnTo>
                                  <a:pt x="16541" y="207616"/>
                                </a:lnTo>
                                <a:lnTo>
                                  <a:pt x="19022" y="205465"/>
                                </a:lnTo>
                                <a:lnTo>
                                  <a:pt x="22330" y="203314"/>
                                </a:lnTo>
                                <a:lnTo>
                                  <a:pt x="24811" y="202238"/>
                                </a:lnTo>
                                <a:lnTo>
                                  <a:pt x="28119" y="201162"/>
                                </a:lnTo>
                                <a:lnTo>
                                  <a:pt x="26465" y="202238"/>
                                </a:lnTo>
                                <a:lnTo>
                                  <a:pt x="31427" y="201162"/>
                                </a:lnTo>
                                <a:lnTo>
                                  <a:pt x="28946" y="194708"/>
                                </a:lnTo>
                                <a:lnTo>
                                  <a:pt x="27292" y="187178"/>
                                </a:lnTo>
                                <a:lnTo>
                                  <a:pt x="24811" y="173189"/>
                                </a:lnTo>
                                <a:lnTo>
                                  <a:pt x="23157" y="159205"/>
                                </a:lnTo>
                                <a:lnTo>
                                  <a:pt x="23157" y="147372"/>
                                </a:lnTo>
                                <a:lnTo>
                                  <a:pt x="23157" y="146296"/>
                                </a:lnTo>
                                <a:lnTo>
                                  <a:pt x="23157" y="136615"/>
                                </a:lnTo>
                                <a:lnTo>
                                  <a:pt x="23984" y="128010"/>
                                </a:lnTo>
                                <a:lnTo>
                                  <a:pt x="25638" y="120479"/>
                                </a:lnTo>
                                <a:lnTo>
                                  <a:pt x="27292" y="112949"/>
                                </a:lnTo>
                                <a:lnTo>
                                  <a:pt x="30600" y="107571"/>
                                </a:lnTo>
                                <a:lnTo>
                                  <a:pt x="33083" y="103251"/>
                                </a:lnTo>
                                <a:lnTo>
                                  <a:pt x="37218" y="100054"/>
                                </a:lnTo>
                                <a:lnTo>
                                  <a:pt x="41353" y="96814"/>
                                </a:lnTo>
                                <a:lnTo>
                                  <a:pt x="42180" y="96814"/>
                                </a:lnTo>
                                <a:lnTo>
                                  <a:pt x="280367" y="1079"/>
                                </a:lnTo>
                                <a:lnTo>
                                  <a:pt x="28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D4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801"/>
                        <wps:cNvSpPr>
                          <a:spLocks/>
                        </wps:cNvSpPr>
                        <wps:spPr bwMode="auto">
                          <a:xfrm>
                            <a:off x="9924" y="12917"/>
                            <a:ext cx="456522" cy="514201"/>
                          </a:xfrm>
                          <a:custGeom>
                            <a:avLst/>
                            <a:gdLst>
                              <a:gd name="T0" fmla="*/ 281194 w 456522"/>
                              <a:gd name="T1" fmla="*/ 1081 h 514201"/>
                              <a:gd name="T2" fmla="*/ 449079 w 456522"/>
                              <a:gd name="T3" fmla="*/ 55946 h 514201"/>
                              <a:gd name="T4" fmla="*/ 450733 w 456522"/>
                              <a:gd name="T5" fmla="*/ 67740 h 514201"/>
                              <a:gd name="T6" fmla="*/ 448252 w 456522"/>
                              <a:gd name="T7" fmla="*/ 76380 h 514201"/>
                              <a:gd name="T8" fmla="*/ 444944 w 456522"/>
                              <a:gd name="T9" fmla="*/ 119396 h 514201"/>
                              <a:gd name="T10" fmla="*/ 450733 w 456522"/>
                              <a:gd name="T11" fmla="*/ 125850 h 514201"/>
                              <a:gd name="T12" fmla="*/ 451560 w 456522"/>
                              <a:gd name="T13" fmla="*/ 135531 h 514201"/>
                              <a:gd name="T14" fmla="*/ 448252 w 456522"/>
                              <a:gd name="T15" fmla="*/ 144137 h 514201"/>
                              <a:gd name="T16" fmla="*/ 454041 w 456522"/>
                              <a:gd name="T17" fmla="*/ 185018 h 514201"/>
                              <a:gd name="T18" fmla="*/ 456522 w 456522"/>
                              <a:gd name="T19" fmla="*/ 196851 h 514201"/>
                              <a:gd name="T20" fmla="*/ 452387 w 456522"/>
                              <a:gd name="T21" fmla="*/ 206532 h 514201"/>
                              <a:gd name="T22" fmla="*/ 452387 w 456522"/>
                              <a:gd name="T23" fmla="*/ 231274 h 514201"/>
                              <a:gd name="T24" fmla="*/ 455695 w 456522"/>
                              <a:gd name="T25" fmla="*/ 236652 h 514201"/>
                              <a:gd name="T26" fmla="*/ 455695 w 456522"/>
                              <a:gd name="T27" fmla="*/ 250637 h 514201"/>
                              <a:gd name="T28" fmla="*/ 449079 w 456522"/>
                              <a:gd name="T29" fmla="*/ 257096 h 514201"/>
                              <a:gd name="T30" fmla="*/ 435019 w 456522"/>
                              <a:gd name="T31" fmla="*/ 272155 h 514201"/>
                              <a:gd name="T32" fmla="*/ 438327 w 456522"/>
                              <a:gd name="T33" fmla="*/ 280761 h 514201"/>
                              <a:gd name="T34" fmla="*/ 436673 w 456522"/>
                              <a:gd name="T35" fmla="*/ 296897 h 514201"/>
                              <a:gd name="T36" fmla="*/ 425095 w 456522"/>
                              <a:gd name="T37" fmla="*/ 303351 h 514201"/>
                              <a:gd name="T38" fmla="*/ 433365 w 456522"/>
                              <a:gd name="T39" fmla="*/ 309805 h 514201"/>
                              <a:gd name="T40" fmla="*/ 435019 w 456522"/>
                              <a:gd name="T41" fmla="*/ 320562 h 514201"/>
                              <a:gd name="T42" fmla="*/ 431711 w 456522"/>
                              <a:gd name="T43" fmla="*/ 329168 h 514201"/>
                              <a:gd name="T44" fmla="*/ 425095 w 456522"/>
                              <a:gd name="T45" fmla="*/ 365746 h 514201"/>
                              <a:gd name="T46" fmla="*/ 430057 w 456522"/>
                              <a:gd name="T47" fmla="*/ 371125 h 514201"/>
                              <a:gd name="T48" fmla="*/ 430884 w 456522"/>
                              <a:gd name="T49" fmla="*/ 377579 h 514201"/>
                              <a:gd name="T50" fmla="*/ 429230 w 456522"/>
                              <a:gd name="T51" fmla="*/ 389412 h 514201"/>
                              <a:gd name="T52" fmla="*/ 178641 w 456522"/>
                              <a:gd name="T53" fmla="*/ 513125 h 514201"/>
                              <a:gd name="T54" fmla="*/ 169544 w 456522"/>
                              <a:gd name="T55" fmla="*/ 513125 h 514201"/>
                              <a:gd name="T56" fmla="*/ 6616 w 456522"/>
                              <a:gd name="T57" fmla="*/ 365746 h 514201"/>
                              <a:gd name="T58" fmla="*/ 827 w 456522"/>
                              <a:gd name="T59" fmla="*/ 358217 h 514201"/>
                              <a:gd name="T60" fmla="*/ 0 w 456522"/>
                              <a:gd name="T61" fmla="*/ 348535 h 514201"/>
                              <a:gd name="T62" fmla="*/ 0 w 456522"/>
                              <a:gd name="T63" fmla="*/ 294745 h 514201"/>
                              <a:gd name="T64" fmla="*/ 4962 w 456522"/>
                              <a:gd name="T65" fmla="*/ 281837 h 514201"/>
                              <a:gd name="T66" fmla="*/ 12405 w 456522"/>
                              <a:gd name="T67" fmla="*/ 277534 h 514201"/>
                              <a:gd name="T68" fmla="*/ 7443 w 456522"/>
                              <a:gd name="T69" fmla="*/ 258171 h 514201"/>
                              <a:gd name="T70" fmla="*/ 6616 w 456522"/>
                              <a:gd name="T71" fmla="*/ 226971 h 514201"/>
                              <a:gd name="T72" fmla="*/ 10751 w 456522"/>
                              <a:gd name="T73" fmla="*/ 207609 h 514201"/>
                              <a:gd name="T74" fmla="*/ 19022 w 456522"/>
                              <a:gd name="T75" fmla="*/ 201154 h 514201"/>
                              <a:gd name="T76" fmla="*/ 40526 w 456522"/>
                              <a:gd name="T77" fmla="*/ 191473 h 514201"/>
                              <a:gd name="T78" fmla="*/ 34737 w 456522"/>
                              <a:gd name="T79" fmla="*/ 188245 h 514201"/>
                              <a:gd name="T80" fmla="*/ 26467 w 456522"/>
                              <a:gd name="T81" fmla="*/ 169958 h 514201"/>
                              <a:gd name="T82" fmla="*/ 23158 w 456522"/>
                              <a:gd name="T83" fmla="*/ 143061 h 514201"/>
                              <a:gd name="T84" fmla="*/ 24812 w 456522"/>
                              <a:gd name="T85" fmla="*/ 112941 h 514201"/>
                              <a:gd name="T86" fmla="*/ 29775 w 456522"/>
                              <a:gd name="T87" fmla="*/ 101108 h 514201"/>
                              <a:gd name="T88" fmla="*/ 272923 w 456522"/>
                              <a:gd name="T89" fmla="*/ 1081 h 514201"/>
                              <a:gd name="T90" fmla="*/ 0 w 456522"/>
                              <a:gd name="T91" fmla="*/ 0 h 514201"/>
                              <a:gd name="T92" fmla="*/ 456522 w 456522"/>
                              <a:gd name="T93" fmla="*/ 514201 h 514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456522" h="514201">
                                <a:moveTo>
                                  <a:pt x="276232" y="0"/>
                                </a:moveTo>
                                <a:lnTo>
                                  <a:pt x="280367" y="0"/>
                                </a:lnTo>
                                <a:lnTo>
                                  <a:pt x="281194" y="1081"/>
                                </a:lnTo>
                                <a:lnTo>
                                  <a:pt x="444944" y="52706"/>
                                </a:lnTo>
                                <a:lnTo>
                                  <a:pt x="447425" y="53786"/>
                                </a:lnTo>
                                <a:lnTo>
                                  <a:pt x="449079" y="55946"/>
                                </a:lnTo>
                                <a:lnTo>
                                  <a:pt x="450733" y="59143"/>
                                </a:lnTo>
                                <a:lnTo>
                                  <a:pt x="450733" y="63463"/>
                                </a:lnTo>
                                <a:lnTo>
                                  <a:pt x="450733" y="67740"/>
                                </a:lnTo>
                                <a:lnTo>
                                  <a:pt x="450733" y="70980"/>
                                </a:lnTo>
                                <a:lnTo>
                                  <a:pt x="449906" y="74220"/>
                                </a:lnTo>
                                <a:lnTo>
                                  <a:pt x="448252" y="76380"/>
                                </a:lnTo>
                                <a:lnTo>
                                  <a:pt x="445771" y="78497"/>
                                </a:lnTo>
                                <a:lnTo>
                                  <a:pt x="444944" y="78497"/>
                                </a:lnTo>
                                <a:lnTo>
                                  <a:pt x="444944" y="119396"/>
                                </a:lnTo>
                                <a:lnTo>
                                  <a:pt x="447425" y="121547"/>
                                </a:lnTo>
                                <a:lnTo>
                                  <a:pt x="449079" y="123698"/>
                                </a:lnTo>
                                <a:lnTo>
                                  <a:pt x="450733" y="125850"/>
                                </a:lnTo>
                                <a:lnTo>
                                  <a:pt x="451560" y="128001"/>
                                </a:lnTo>
                                <a:lnTo>
                                  <a:pt x="451560" y="131229"/>
                                </a:lnTo>
                                <a:lnTo>
                                  <a:pt x="451560" y="135531"/>
                                </a:lnTo>
                                <a:lnTo>
                                  <a:pt x="451560" y="138758"/>
                                </a:lnTo>
                                <a:lnTo>
                                  <a:pt x="449906" y="141986"/>
                                </a:lnTo>
                                <a:lnTo>
                                  <a:pt x="448252" y="144137"/>
                                </a:lnTo>
                                <a:lnTo>
                                  <a:pt x="446598" y="145213"/>
                                </a:lnTo>
                                <a:lnTo>
                                  <a:pt x="427576" y="155970"/>
                                </a:lnTo>
                                <a:lnTo>
                                  <a:pt x="454041" y="185018"/>
                                </a:lnTo>
                                <a:lnTo>
                                  <a:pt x="455695" y="188245"/>
                                </a:lnTo>
                                <a:lnTo>
                                  <a:pt x="456522" y="193624"/>
                                </a:lnTo>
                                <a:lnTo>
                                  <a:pt x="456522" y="196851"/>
                                </a:lnTo>
                                <a:lnTo>
                                  <a:pt x="455695" y="200078"/>
                                </a:lnTo>
                                <a:lnTo>
                                  <a:pt x="454041" y="203305"/>
                                </a:lnTo>
                                <a:lnTo>
                                  <a:pt x="452387" y="206532"/>
                                </a:lnTo>
                                <a:lnTo>
                                  <a:pt x="449079" y="207609"/>
                                </a:lnTo>
                                <a:lnTo>
                                  <a:pt x="449079" y="228046"/>
                                </a:lnTo>
                                <a:lnTo>
                                  <a:pt x="452387" y="231274"/>
                                </a:lnTo>
                                <a:lnTo>
                                  <a:pt x="454041" y="232350"/>
                                </a:lnTo>
                                <a:lnTo>
                                  <a:pt x="454868" y="234501"/>
                                </a:lnTo>
                                <a:lnTo>
                                  <a:pt x="455695" y="236652"/>
                                </a:lnTo>
                                <a:lnTo>
                                  <a:pt x="456522" y="239880"/>
                                </a:lnTo>
                                <a:lnTo>
                                  <a:pt x="455695" y="247410"/>
                                </a:lnTo>
                                <a:lnTo>
                                  <a:pt x="455695" y="250637"/>
                                </a:lnTo>
                                <a:lnTo>
                                  <a:pt x="454041" y="253869"/>
                                </a:lnTo>
                                <a:lnTo>
                                  <a:pt x="451560" y="256019"/>
                                </a:lnTo>
                                <a:lnTo>
                                  <a:pt x="449079" y="257096"/>
                                </a:lnTo>
                                <a:lnTo>
                                  <a:pt x="432538" y="260322"/>
                                </a:lnTo>
                                <a:lnTo>
                                  <a:pt x="432538" y="271080"/>
                                </a:lnTo>
                                <a:lnTo>
                                  <a:pt x="435019" y="272155"/>
                                </a:lnTo>
                                <a:lnTo>
                                  <a:pt x="436673" y="274306"/>
                                </a:lnTo>
                                <a:lnTo>
                                  <a:pt x="437500" y="277534"/>
                                </a:lnTo>
                                <a:lnTo>
                                  <a:pt x="438327" y="280761"/>
                                </a:lnTo>
                                <a:lnTo>
                                  <a:pt x="438327" y="290443"/>
                                </a:lnTo>
                                <a:lnTo>
                                  <a:pt x="437500" y="294745"/>
                                </a:lnTo>
                                <a:lnTo>
                                  <a:pt x="436673" y="296897"/>
                                </a:lnTo>
                                <a:lnTo>
                                  <a:pt x="434192" y="300124"/>
                                </a:lnTo>
                                <a:lnTo>
                                  <a:pt x="431711" y="301200"/>
                                </a:lnTo>
                                <a:lnTo>
                                  <a:pt x="425095" y="303351"/>
                                </a:lnTo>
                                <a:lnTo>
                                  <a:pt x="430057" y="306578"/>
                                </a:lnTo>
                                <a:lnTo>
                                  <a:pt x="431711" y="307654"/>
                                </a:lnTo>
                                <a:lnTo>
                                  <a:pt x="433365" y="309805"/>
                                </a:lnTo>
                                <a:lnTo>
                                  <a:pt x="434192" y="313032"/>
                                </a:lnTo>
                                <a:lnTo>
                                  <a:pt x="435019" y="316259"/>
                                </a:lnTo>
                                <a:lnTo>
                                  <a:pt x="435019" y="320562"/>
                                </a:lnTo>
                                <a:lnTo>
                                  <a:pt x="434192" y="323789"/>
                                </a:lnTo>
                                <a:lnTo>
                                  <a:pt x="433365" y="327016"/>
                                </a:lnTo>
                                <a:lnTo>
                                  <a:pt x="431711" y="329168"/>
                                </a:lnTo>
                                <a:lnTo>
                                  <a:pt x="429230" y="331319"/>
                                </a:lnTo>
                                <a:lnTo>
                                  <a:pt x="425095" y="333471"/>
                                </a:lnTo>
                                <a:lnTo>
                                  <a:pt x="425095" y="365746"/>
                                </a:lnTo>
                                <a:lnTo>
                                  <a:pt x="426749" y="366822"/>
                                </a:lnTo>
                                <a:lnTo>
                                  <a:pt x="428403" y="368974"/>
                                </a:lnTo>
                                <a:lnTo>
                                  <a:pt x="430057" y="371125"/>
                                </a:lnTo>
                                <a:lnTo>
                                  <a:pt x="430884" y="373276"/>
                                </a:lnTo>
                                <a:lnTo>
                                  <a:pt x="430884" y="376503"/>
                                </a:lnTo>
                                <a:lnTo>
                                  <a:pt x="430884" y="377579"/>
                                </a:lnTo>
                                <a:lnTo>
                                  <a:pt x="430884" y="384034"/>
                                </a:lnTo>
                                <a:lnTo>
                                  <a:pt x="430057" y="387260"/>
                                </a:lnTo>
                                <a:lnTo>
                                  <a:pt x="429230" y="389412"/>
                                </a:lnTo>
                                <a:lnTo>
                                  <a:pt x="427576" y="391564"/>
                                </a:lnTo>
                                <a:lnTo>
                                  <a:pt x="425095" y="393715"/>
                                </a:lnTo>
                                <a:lnTo>
                                  <a:pt x="178641" y="513125"/>
                                </a:lnTo>
                                <a:lnTo>
                                  <a:pt x="175333" y="514201"/>
                                </a:lnTo>
                                <a:lnTo>
                                  <a:pt x="172025" y="514201"/>
                                </a:lnTo>
                                <a:lnTo>
                                  <a:pt x="169544" y="513125"/>
                                </a:lnTo>
                                <a:lnTo>
                                  <a:pt x="167890" y="512050"/>
                                </a:lnTo>
                                <a:lnTo>
                                  <a:pt x="14060" y="372201"/>
                                </a:lnTo>
                                <a:lnTo>
                                  <a:pt x="6616" y="365746"/>
                                </a:lnTo>
                                <a:lnTo>
                                  <a:pt x="6616" y="366822"/>
                                </a:lnTo>
                                <a:lnTo>
                                  <a:pt x="3308" y="362519"/>
                                </a:lnTo>
                                <a:lnTo>
                                  <a:pt x="827" y="358217"/>
                                </a:lnTo>
                                <a:lnTo>
                                  <a:pt x="0" y="352838"/>
                                </a:lnTo>
                                <a:lnTo>
                                  <a:pt x="0" y="349611"/>
                                </a:lnTo>
                                <a:lnTo>
                                  <a:pt x="0" y="348535"/>
                                </a:lnTo>
                                <a:lnTo>
                                  <a:pt x="0" y="300124"/>
                                </a:lnTo>
                                <a:lnTo>
                                  <a:pt x="0" y="295821"/>
                                </a:lnTo>
                                <a:lnTo>
                                  <a:pt x="0" y="294745"/>
                                </a:lnTo>
                                <a:lnTo>
                                  <a:pt x="827" y="290443"/>
                                </a:lnTo>
                                <a:lnTo>
                                  <a:pt x="2481" y="286140"/>
                                </a:lnTo>
                                <a:lnTo>
                                  <a:pt x="4962" y="281837"/>
                                </a:lnTo>
                                <a:lnTo>
                                  <a:pt x="9924" y="278610"/>
                                </a:lnTo>
                                <a:lnTo>
                                  <a:pt x="13233" y="277534"/>
                                </a:lnTo>
                                <a:lnTo>
                                  <a:pt x="12405" y="277534"/>
                                </a:lnTo>
                                <a:lnTo>
                                  <a:pt x="10751" y="273231"/>
                                </a:lnTo>
                                <a:lnTo>
                                  <a:pt x="9097" y="268928"/>
                                </a:lnTo>
                                <a:lnTo>
                                  <a:pt x="7443" y="258171"/>
                                </a:lnTo>
                                <a:lnTo>
                                  <a:pt x="6616" y="247410"/>
                                </a:lnTo>
                                <a:lnTo>
                                  <a:pt x="5789" y="238804"/>
                                </a:lnTo>
                                <a:lnTo>
                                  <a:pt x="6616" y="226971"/>
                                </a:lnTo>
                                <a:lnTo>
                                  <a:pt x="7443" y="220517"/>
                                </a:lnTo>
                                <a:lnTo>
                                  <a:pt x="8270" y="214063"/>
                                </a:lnTo>
                                <a:lnTo>
                                  <a:pt x="10751" y="207609"/>
                                </a:lnTo>
                                <a:lnTo>
                                  <a:pt x="14060" y="203305"/>
                                </a:lnTo>
                                <a:lnTo>
                                  <a:pt x="16541" y="202230"/>
                                </a:lnTo>
                                <a:lnTo>
                                  <a:pt x="19022" y="201154"/>
                                </a:lnTo>
                                <a:lnTo>
                                  <a:pt x="18195" y="201154"/>
                                </a:lnTo>
                                <a:lnTo>
                                  <a:pt x="47142" y="194699"/>
                                </a:lnTo>
                                <a:lnTo>
                                  <a:pt x="40526" y="191473"/>
                                </a:lnTo>
                                <a:lnTo>
                                  <a:pt x="37218" y="189321"/>
                                </a:lnTo>
                                <a:lnTo>
                                  <a:pt x="37218" y="190397"/>
                                </a:lnTo>
                                <a:lnTo>
                                  <a:pt x="34737" y="188245"/>
                                </a:lnTo>
                                <a:lnTo>
                                  <a:pt x="33083" y="186094"/>
                                </a:lnTo>
                                <a:lnTo>
                                  <a:pt x="28948" y="178564"/>
                                </a:lnTo>
                                <a:lnTo>
                                  <a:pt x="26467" y="169958"/>
                                </a:lnTo>
                                <a:lnTo>
                                  <a:pt x="24812" y="161353"/>
                                </a:lnTo>
                                <a:lnTo>
                                  <a:pt x="23985" y="151667"/>
                                </a:lnTo>
                                <a:lnTo>
                                  <a:pt x="23158" y="143061"/>
                                </a:lnTo>
                                <a:lnTo>
                                  <a:pt x="23158" y="133380"/>
                                </a:lnTo>
                                <a:lnTo>
                                  <a:pt x="23985" y="119396"/>
                                </a:lnTo>
                                <a:lnTo>
                                  <a:pt x="24812" y="112941"/>
                                </a:lnTo>
                                <a:lnTo>
                                  <a:pt x="25639" y="108639"/>
                                </a:lnTo>
                                <a:lnTo>
                                  <a:pt x="27294" y="104336"/>
                                </a:lnTo>
                                <a:lnTo>
                                  <a:pt x="29775" y="101108"/>
                                </a:lnTo>
                                <a:lnTo>
                                  <a:pt x="32256" y="97894"/>
                                </a:lnTo>
                                <a:lnTo>
                                  <a:pt x="34737" y="96814"/>
                                </a:lnTo>
                                <a:lnTo>
                                  <a:pt x="272923" y="1081"/>
                                </a:lnTo>
                                <a:lnTo>
                                  <a:pt x="276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802"/>
                        <wps:cNvSpPr>
                          <a:spLocks/>
                        </wps:cNvSpPr>
                        <wps:spPr bwMode="auto">
                          <a:xfrm>
                            <a:off x="212550" y="84977"/>
                            <a:ext cx="231567" cy="177501"/>
                          </a:xfrm>
                          <a:custGeom>
                            <a:avLst/>
                            <a:gdLst>
                              <a:gd name="T0" fmla="*/ 230740 w 231567"/>
                              <a:gd name="T1" fmla="*/ 0 h 177501"/>
                              <a:gd name="T2" fmla="*/ 231567 w 231567"/>
                              <a:gd name="T3" fmla="*/ 0 h 177501"/>
                              <a:gd name="T4" fmla="*/ 231567 w 231567"/>
                              <a:gd name="T5" fmla="*/ 53790 h 177501"/>
                              <a:gd name="T6" fmla="*/ 5789 w 231567"/>
                              <a:gd name="T7" fmla="*/ 177501 h 177501"/>
                              <a:gd name="T8" fmla="*/ 5789 w 231567"/>
                              <a:gd name="T9" fmla="*/ 176425 h 177501"/>
                              <a:gd name="T10" fmla="*/ 3308 w 231567"/>
                              <a:gd name="T11" fmla="*/ 167820 h 177501"/>
                              <a:gd name="T12" fmla="*/ 1654 w 231567"/>
                              <a:gd name="T13" fmla="*/ 159214 h 177501"/>
                              <a:gd name="T14" fmla="*/ 0 w 231567"/>
                              <a:gd name="T15" fmla="*/ 150609 h 177501"/>
                              <a:gd name="T16" fmla="*/ 0 w 231567"/>
                              <a:gd name="T17" fmla="*/ 142003 h 177501"/>
                              <a:gd name="T18" fmla="*/ 0 w 231567"/>
                              <a:gd name="T19" fmla="*/ 126943 h 177501"/>
                              <a:gd name="T20" fmla="*/ 1654 w 231567"/>
                              <a:gd name="T21" fmla="*/ 117261 h 177501"/>
                              <a:gd name="T22" fmla="*/ 1654 w 231567"/>
                              <a:gd name="T23" fmla="*/ 116185 h 177501"/>
                              <a:gd name="T24" fmla="*/ 2481 w 231567"/>
                              <a:gd name="T25" fmla="*/ 116185 h 177501"/>
                              <a:gd name="T26" fmla="*/ 5789 w 231567"/>
                              <a:gd name="T27" fmla="*/ 116185 h 177501"/>
                              <a:gd name="T28" fmla="*/ 230740 w 231567"/>
                              <a:gd name="T29" fmla="*/ 0 h 177501"/>
                              <a:gd name="T30" fmla="*/ 0 w 231567"/>
                              <a:gd name="T31" fmla="*/ 0 h 177501"/>
                              <a:gd name="T32" fmla="*/ 231567 w 231567"/>
                              <a:gd name="T33" fmla="*/ 177501 h 177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31567" h="177501">
                                <a:moveTo>
                                  <a:pt x="230740" y="0"/>
                                </a:moveTo>
                                <a:lnTo>
                                  <a:pt x="231567" y="0"/>
                                </a:lnTo>
                                <a:lnTo>
                                  <a:pt x="231567" y="53790"/>
                                </a:lnTo>
                                <a:lnTo>
                                  <a:pt x="5789" y="177501"/>
                                </a:lnTo>
                                <a:lnTo>
                                  <a:pt x="5789" y="176425"/>
                                </a:lnTo>
                                <a:lnTo>
                                  <a:pt x="3308" y="167820"/>
                                </a:lnTo>
                                <a:lnTo>
                                  <a:pt x="1654" y="159214"/>
                                </a:lnTo>
                                <a:lnTo>
                                  <a:pt x="0" y="150609"/>
                                </a:lnTo>
                                <a:lnTo>
                                  <a:pt x="0" y="142003"/>
                                </a:lnTo>
                                <a:lnTo>
                                  <a:pt x="0" y="126943"/>
                                </a:lnTo>
                                <a:lnTo>
                                  <a:pt x="1654" y="117261"/>
                                </a:lnTo>
                                <a:lnTo>
                                  <a:pt x="1654" y="116185"/>
                                </a:lnTo>
                                <a:lnTo>
                                  <a:pt x="2481" y="116185"/>
                                </a:lnTo>
                                <a:lnTo>
                                  <a:pt x="5789" y="116185"/>
                                </a:lnTo>
                                <a:lnTo>
                                  <a:pt x="230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803"/>
                        <wps:cNvSpPr>
                          <a:spLocks/>
                        </wps:cNvSpPr>
                        <wps:spPr bwMode="auto">
                          <a:xfrm>
                            <a:off x="76089" y="35511"/>
                            <a:ext cx="374644" cy="163499"/>
                          </a:xfrm>
                          <a:custGeom>
                            <a:avLst/>
                            <a:gdLst>
                              <a:gd name="T0" fmla="*/ 239841 w 374644"/>
                              <a:gd name="T1" fmla="*/ 0 h 163499"/>
                              <a:gd name="T2" fmla="*/ 374644 w 374644"/>
                              <a:gd name="T3" fmla="*/ 43028 h 163499"/>
                              <a:gd name="T4" fmla="*/ 372163 w 374644"/>
                              <a:gd name="T5" fmla="*/ 44108 h 163499"/>
                              <a:gd name="T6" fmla="*/ 369682 w 374644"/>
                              <a:gd name="T7" fmla="*/ 45145 h 163499"/>
                              <a:gd name="T8" fmla="*/ 141423 w 374644"/>
                              <a:gd name="T9" fmla="*/ 163499 h 163499"/>
                              <a:gd name="T10" fmla="*/ 139769 w 374644"/>
                              <a:gd name="T11" fmla="*/ 163499 h 163499"/>
                              <a:gd name="T12" fmla="*/ 138942 w 374644"/>
                              <a:gd name="T13" fmla="*/ 163499 h 163499"/>
                              <a:gd name="T14" fmla="*/ 2481 w 374644"/>
                              <a:gd name="T15" fmla="*/ 104331 h 163499"/>
                              <a:gd name="T16" fmla="*/ 0 w 374644"/>
                              <a:gd name="T17" fmla="*/ 103255 h 163499"/>
                              <a:gd name="T18" fmla="*/ 239841 w 374644"/>
                              <a:gd name="T19" fmla="*/ 0 h 163499"/>
                              <a:gd name="T20" fmla="*/ 0 w 374644"/>
                              <a:gd name="T21" fmla="*/ 0 h 163499"/>
                              <a:gd name="T22" fmla="*/ 374644 w 374644"/>
                              <a:gd name="T23" fmla="*/ 163499 h 163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74644" h="163499">
                                <a:moveTo>
                                  <a:pt x="239841" y="0"/>
                                </a:moveTo>
                                <a:lnTo>
                                  <a:pt x="374644" y="43028"/>
                                </a:lnTo>
                                <a:lnTo>
                                  <a:pt x="372163" y="44108"/>
                                </a:lnTo>
                                <a:lnTo>
                                  <a:pt x="369682" y="45145"/>
                                </a:lnTo>
                                <a:lnTo>
                                  <a:pt x="141423" y="163499"/>
                                </a:lnTo>
                                <a:lnTo>
                                  <a:pt x="139769" y="163499"/>
                                </a:lnTo>
                                <a:lnTo>
                                  <a:pt x="138942" y="163499"/>
                                </a:lnTo>
                                <a:lnTo>
                                  <a:pt x="2481" y="104331"/>
                                </a:lnTo>
                                <a:lnTo>
                                  <a:pt x="0" y="103255"/>
                                </a:lnTo>
                                <a:lnTo>
                                  <a:pt x="23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804"/>
                        <wps:cNvSpPr>
                          <a:spLocks/>
                        </wps:cNvSpPr>
                        <wps:spPr bwMode="auto">
                          <a:xfrm>
                            <a:off x="76916" y="209768"/>
                            <a:ext cx="34736" cy="88212"/>
                          </a:xfrm>
                          <a:custGeom>
                            <a:avLst/>
                            <a:gdLst>
                              <a:gd name="T0" fmla="*/ 0 w 34736"/>
                              <a:gd name="T1" fmla="*/ 0 h 88212"/>
                              <a:gd name="T2" fmla="*/ 8270 w 34736"/>
                              <a:gd name="T3" fmla="*/ 4303 h 88212"/>
                              <a:gd name="T4" fmla="*/ 26465 w 34736"/>
                              <a:gd name="T5" fmla="*/ 52710 h 88212"/>
                              <a:gd name="T6" fmla="*/ 27292 w 34736"/>
                              <a:gd name="T7" fmla="*/ 52710 h 88212"/>
                              <a:gd name="T8" fmla="*/ 28119 w 34736"/>
                              <a:gd name="T9" fmla="*/ 54861 h 88212"/>
                              <a:gd name="T10" fmla="*/ 29773 w 34736"/>
                              <a:gd name="T11" fmla="*/ 54861 h 88212"/>
                              <a:gd name="T12" fmla="*/ 31427 w 34736"/>
                              <a:gd name="T13" fmla="*/ 55941 h 88212"/>
                              <a:gd name="T14" fmla="*/ 34736 w 34736"/>
                              <a:gd name="T15" fmla="*/ 54861 h 88212"/>
                              <a:gd name="T16" fmla="*/ 33908 w 34736"/>
                              <a:gd name="T17" fmla="*/ 88212 h 88212"/>
                              <a:gd name="T18" fmla="*/ 827 w 34736"/>
                              <a:gd name="T19" fmla="*/ 2152 h 88212"/>
                              <a:gd name="T20" fmla="*/ 0 w 34736"/>
                              <a:gd name="T21" fmla="*/ 0 h 88212"/>
                              <a:gd name="T22" fmla="*/ 0 w 34736"/>
                              <a:gd name="T23" fmla="*/ 0 h 88212"/>
                              <a:gd name="T24" fmla="*/ 34736 w 34736"/>
                              <a:gd name="T25" fmla="*/ 88212 h 88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4736" h="88212">
                                <a:moveTo>
                                  <a:pt x="0" y="0"/>
                                </a:moveTo>
                                <a:lnTo>
                                  <a:pt x="8270" y="4303"/>
                                </a:lnTo>
                                <a:lnTo>
                                  <a:pt x="26465" y="52710"/>
                                </a:lnTo>
                                <a:lnTo>
                                  <a:pt x="27292" y="52710"/>
                                </a:lnTo>
                                <a:lnTo>
                                  <a:pt x="28119" y="54861"/>
                                </a:lnTo>
                                <a:lnTo>
                                  <a:pt x="29773" y="54861"/>
                                </a:lnTo>
                                <a:lnTo>
                                  <a:pt x="31427" y="55941"/>
                                </a:lnTo>
                                <a:lnTo>
                                  <a:pt x="34736" y="54861"/>
                                </a:lnTo>
                                <a:lnTo>
                                  <a:pt x="33908" y="88212"/>
                                </a:lnTo>
                                <a:lnTo>
                                  <a:pt x="827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805"/>
                        <wps:cNvSpPr>
                          <a:spLocks/>
                        </wps:cNvSpPr>
                        <wps:spPr bwMode="auto">
                          <a:xfrm>
                            <a:off x="320891" y="169962"/>
                            <a:ext cx="133977" cy="57017"/>
                          </a:xfrm>
                          <a:custGeom>
                            <a:avLst/>
                            <a:gdLst>
                              <a:gd name="T0" fmla="*/ 100068 w 133977"/>
                              <a:gd name="T1" fmla="*/ 0 h 57017"/>
                              <a:gd name="T2" fmla="*/ 100895 w 133977"/>
                              <a:gd name="T3" fmla="*/ 0 h 57017"/>
                              <a:gd name="T4" fmla="*/ 133977 w 133977"/>
                              <a:gd name="T5" fmla="*/ 36579 h 57017"/>
                              <a:gd name="T6" fmla="*/ 0 w 133977"/>
                              <a:gd name="T7" fmla="*/ 57017 h 57017"/>
                              <a:gd name="T8" fmla="*/ 0 w 133977"/>
                              <a:gd name="T9" fmla="*/ 54866 h 57017"/>
                              <a:gd name="T10" fmla="*/ 100068 w 133977"/>
                              <a:gd name="T11" fmla="*/ 0 h 57017"/>
                              <a:gd name="T12" fmla="*/ 0 w 133977"/>
                              <a:gd name="T13" fmla="*/ 0 h 57017"/>
                              <a:gd name="T14" fmla="*/ 133977 w 133977"/>
                              <a:gd name="T15" fmla="*/ 57017 h 57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133977" h="57017">
                                <a:moveTo>
                                  <a:pt x="100068" y="0"/>
                                </a:moveTo>
                                <a:lnTo>
                                  <a:pt x="100895" y="0"/>
                                </a:lnTo>
                                <a:lnTo>
                                  <a:pt x="133977" y="36579"/>
                                </a:lnTo>
                                <a:lnTo>
                                  <a:pt x="0" y="57017"/>
                                </a:lnTo>
                                <a:lnTo>
                                  <a:pt x="0" y="54866"/>
                                </a:lnTo>
                                <a:lnTo>
                                  <a:pt x="10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806"/>
                        <wps:cNvSpPr>
                          <a:spLocks/>
                        </wps:cNvSpPr>
                        <wps:spPr bwMode="auto">
                          <a:xfrm>
                            <a:off x="91802" y="217298"/>
                            <a:ext cx="63682" cy="41952"/>
                          </a:xfrm>
                          <a:custGeom>
                            <a:avLst/>
                            <a:gdLst>
                              <a:gd name="T0" fmla="*/ 0 w 63682"/>
                              <a:gd name="T1" fmla="*/ 0 h 41952"/>
                              <a:gd name="T2" fmla="*/ 63682 w 63682"/>
                              <a:gd name="T3" fmla="*/ 32271 h 41952"/>
                              <a:gd name="T4" fmla="*/ 63682 w 63682"/>
                              <a:gd name="T5" fmla="*/ 34422 h 41952"/>
                              <a:gd name="T6" fmla="*/ 16541 w 63682"/>
                              <a:gd name="T7" fmla="*/ 41952 h 41952"/>
                              <a:gd name="T8" fmla="*/ 15714 w 63682"/>
                              <a:gd name="T9" fmla="*/ 40877 h 41952"/>
                              <a:gd name="T10" fmla="*/ 827 w 63682"/>
                              <a:gd name="T11" fmla="*/ 2151 h 41952"/>
                              <a:gd name="T12" fmla="*/ 0 w 63682"/>
                              <a:gd name="T13" fmla="*/ 0 h 41952"/>
                              <a:gd name="T14" fmla="*/ 0 w 63682"/>
                              <a:gd name="T15" fmla="*/ 0 h 41952"/>
                              <a:gd name="T16" fmla="*/ 63682 w 63682"/>
                              <a:gd name="T17" fmla="*/ 41952 h 41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63682" h="41952">
                                <a:moveTo>
                                  <a:pt x="0" y="0"/>
                                </a:moveTo>
                                <a:lnTo>
                                  <a:pt x="63682" y="32271"/>
                                </a:lnTo>
                                <a:lnTo>
                                  <a:pt x="63682" y="34422"/>
                                </a:lnTo>
                                <a:lnTo>
                                  <a:pt x="16541" y="41952"/>
                                </a:lnTo>
                                <a:lnTo>
                                  <a:pt x="15714" y="40877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807"/>
                        <wps:cNvSpPr>
                          <a:spLocks/>
                        </wps:cNvSpPr>
                        <wps:spPr bwMode="auto">
                          <a:xfrm>
                            <a:off x="43834" y="26871"/>
                            <a:ext cx="269614" cy="173215"/>
                          </a:xfrm>
                          <a:custGeom>
                            <a:avLst/>
                            <a:gdLst>
                              <a:gd name="T0" fmla="*/ 242322 w 269614"/>
                              <a:gd name="T1" fmla="*/ 0 h 173215"/>
                              <a:gd name="T2" fmla="*/ 244803 w 269614"/>
                              <a:gd name="T3" fmla="*/ 0 h 173215"/>
                              <a:gd name="T4" fmla="*/ 269614 w 269614"/>
                              <a:gd name="T5" fmla="*/ 7560 h 173215"/>
                              <a:gd name="T6" fmla="*/ 29773 w 269614"/>
                              <a:gd name="T7" fmla="*/ 110819 h 173215"/>
                              <a:gd name="T8" fmla="*/ 10751 w 269614"/>
                              <a:gd name="T9" fmla="*/ 102214 h 173215"/>
                              <a:gd name="T10" fmla="*/ 9097 w 269614"/>
                              <a:gd name="T11" fmla="*/ 102214 h 173215"/>
                              <a:gd name="T12" fmla="*/ 8270 w 269614"/>
                              <a:gd name="T13" fmla="*/ 103290 h 173215"/>
                              <a:gd name="T14" fmla="*/ 7443 w 269614"/>
                              <a:gd name="T15" fmla="*/ 105441 h 173215"/>
                              <a:gd name="T16" fmla="*/ 6616 w 269614"/>
                              <a:gd name="T17" fmla="*/ 110819 h 173215"/>
                              <a:gd name="T18" fmla="*/ 5789 w 269614"/>
                              <a:gd name="T19" fmla="*/ 117274 h 173215"/>
                              <a:gd name="T20" fmla="*/ 5789 w 269614"/>
                              <a:gd name="T21" fmla="*/ 132334 h 173215"/>
                              <a:gd name="T22" fmla="*/ 6616 w 269614"/>
                              <a:gd name="T23" fmla="*/ 139864 h 173215"/>
                              <a:gd name="T24" fmla="*/ 8270 w 269614"/>
                              <a:gd name="T25" fmla="*/ 146318 h 173215"/>
                              <a:gd name="T26" fmla="*/ 9924 w 269614"/>
                              <a:gd name="T27" fmla="*/ 151701 h 173215"/>
                              <a:gd name="T28" fmla="*/ 11579 w 269614"/>
                              <a:gd name="T29" fmla="*/ 154928 h 173215"/>
                              <a:gd name="T30" fmla="*/ 38044 w 269614"/>
                              <a:gd name="T31" fmla="*/ 167837 h 173215"/>
                              <a:gd name="T32" fmla="*/ 27292 w 269614"/>
                              <a:gd name="T33" fmla="*/ 173215 h 173215"/>
                              <a:gd name="T34" fmla="*/ 7443 w 269614"/>
                              <a:gd name="T35" fmla="*/ 162458 h 173215"/>
                              <a:gd name="T36" fmla="*/ 5789 w 269614"/>
                              <a:gd name="T37" fmla="*/ 161383 h 173215"/>
                              <a:gd name="T38" fmla="*/ 4962 w 269614"/>
                              <a:gd name="T39" fmla="*/ 158156 h 173215"/>
                              <a:gd name="T40" fmla="*/ 2481 w 269614"/>
                              <a:gd name="T41" fmla="*/ 148474 h 173215"/>
                              <a:gd name="T42" fmla="*/ 827 w 269614"/>
                              <a:gd name="T43" fmla="*/ 135561 h 173215"/>
                              <a:gd name="T44" fmla="*/ 0 w 269614"/>
                              <a:gd name="T45" fmla="*/ 120501 h 173215"/>
                              <a:gd name="T46" fmla="*/ 0 w 269614"/>
                              <a:gd name="T47" fmla="*/ 118349 h 173215"/>
                              <a:gd name="T48" fmla="*/ 0 w 269614"/>
                              <a:gd name="T49" fmla="*/ 107592 h 173215"/>
                              <a:gd name="T50" fmla="*/ 1654 w 269614"/>
                              <a:gd name="T51" fmla="*/ 101139 h 173215"/>
                              <a:gd name="T52" fmla="*/ 3308 w 269614"/>
                              <a:gd name="T53" fmla="*/ 96835 h 173215"/>
                              <a:gd name="T54" fmla="*/ 4135 w 269614"/>
                              <a:gd name="T55" fmla="*/ 95759 h 173215"/>
                              <a:gd name="T56" fmla="*/ 242322 w 269614"/>
                              <a:gd name="T57" fmla="*/ 0 h 173215"/>
                              <a:gd name="T58" fmla="*/ 0 w 269614"/>
                              <a:gd name="T59" fmla="*/ 0 h 173215"/>
                              <a:gd name="T60" fmla="*/ 269614 w 269614"/>
                              <a:gd name="T61" fmla="*/ 173215 h 173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269614" h="173215">
                                <a:moveTo>
                                  <a:pt x="242322" y="0"/>
                                </a:moveTo>
                                <a:lnTo>
                                  <a:pt x="244803" y="0"/>
                                </a:lnTo>
                                <a:lnTo>
                                  <a:pt x="269614" y="7560"/>
                                </a:lnTo>
                                <a:lnTo>
                                  <a:pt x="29773" y="110819"/>
                                </a:lnTo>
                                <a:lnTo>
                                  <a:pt x="10751" y="102214"/>
                                </a:lnTo>
                                <a:lnTo>
                                  <a:pt x="9097" y="102214"/>
                                </a:lnTo>
                                <a:lnTo>
                                  <a:pt x="8270" y="103290"/>
                                </a:lnTo>
                                <a:lnTo>
                                  <a:pt x="7443" y="105441"/>
                                </a:lnTo>
                                <a:lnTo>
                                  <a:pt x="6616" y="110819"/>
                                </a:lnTo>
                                <a:lnTo>
                                  <a:pt x="5789" y="117274"/>
                                </a:lnTo>
                                <a:lnTo>
                                  <a:pt x="5789" y="132334"/>
                                </a:lnTo>
                                <a:lnTo>
                                  <a:pt x="6616" y="139864"/>
                                </a:lnTo>
                                <a:lnTo>
                                  <a:pt x="8270" y="146318"/>
                                </a:lnTo>
                                <a:lnTo>
                                  <a:pt x="9924" y="151701"/>
                                </a:lnTo>
                                <a:lnTo>
                                  <a:pt x="11579" y="154928"/>
                                </a:lnTo>
                                <a:lnTo>
                                  <a:pt x="38044" y="167837"/>
                                </a:lnTo>
                                <a:lnTo>
                                  <a:pt x="27292" y="173215"/>
                                </a:lnTo>
                                <a:lnTo>
                                  <a:pt x="7443" y="162458"/>
                                </a:lnTo>
                                <a:lnTo>
                                  <a:pt x="5789" y="161383"/>
                                </a:lnTo>
                                <a:lnTo>
                                  <a:pt x="4962" y="158156"/>
                                </a:lnTo>
                                <a:lnTo>
                                  <a:pt x="2481" y="148474"/>
                                </a:lnTo>
                                <a:lnTo>
                                  <a:pt x="827" y="135561"/>
                                </a:lnTo>
                                <a:lnTo>
                                  <a:pt x="0" y="120501"/>
                                </a:lnTo>
                                <a:lnTo>
                                  <a:pt x="0" y="118349"/>
                                </a:lnTo>
                                <a:lnTo>
                                  <a:pt x="0" y="107592"/>
                                </a:lnTo>
                                <a:lnTo>
                                  <a:pt x="1654" y="101139"/>
                                </a:lnTo>
                                <a:lnTo>
                                  <a:pt x="3308" y="96835"/>
                                </a:lnTo>
                                <a:lnTo>
                                  <a:pt x="4135" y="95759"/>
                                </a:lnTo>
                                <a:lnTo>
                                  <a:pt x="24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808"/>
                        <wps:cNvSpPr>
                          <a:spLocks/>
                        </wps:cNvSpPr>
                        <wps:spPr bwMode="auto">
                          <a:xfrm>
                            <a:off x="112478" y="214071"/>
                            <a:ext cx="335774" cy="86061"/>
                          </a:xfrm>
                          <a:custGeom>
                            <a:avLst/>
                            <a:gdLst>
                              <a:gd name="T0" fmla="*/ 334947 w 335774"/>
                              <a:gd name="T1" fmla="*/ 0 h 86061"/>
                              <a:gd name="T2" fmla="*/ 335774 w 335774"/>
                              <a:gd name="T3" fmla="*/ 0 h 86061"/>
                              <a:gd name="T4" fmla="*/ 335774 w 335774"/>
                              <a:gd name="T5" fmla="*/ 31195 h 86061"/>
                              <a:gd name="T6" fmla="*/ 0 w 335774"/>
                              <a:gd name="T7" fmla="*/ 86061 h 86061"/>
                              <a:gd name="T8" fmla="*/ 827 w 335774"/>
                              <a:gd name="T9" fmla="*/ 50558 h 86061"/>
                              <a:gd name="T10" fmla="*/ 56239 w 335774"/>
                              <a:gd name="T11" fmla="*/ 41952 h 86061"/>
                              <a:gd name="T12" fmla="*/ 102553 w 335774"/>
                              <a:gd name="T13" fmla="*/ 65623 h 86061"/>
                              <a:gd name="T14" fmla="*/ 104207 w 335774"/>
                              <a:gd name="T15" fmla="*/ 66698 h 86061"/>
                              <a:gd name="T16" fmla="*/ 105861 w 335774"/>
                              <a:gd name="T17" fmla="*/ 66698 h 86061"/>
                              <a:gd name="T18" fmla="*/ 108342 w 335774"/>
                              <a:gd name="T19" fmla="*/ 65623 h 86061"/>
                              <a:gd name="T20" fmla="*/ 186910 w 335774"/>
                              <a:gd name="T21" fmla="*/ 22589 h 86061"/>
                              <a:gd name="T22" fmla="*/ 334947 w 335774"/>
                              <a:gd name="T23" fmla="*/ 0 h 86061"/>
                              <a:gd name="T24" fmla="*/ 0 w 335774"/>
                              <a:gd name="T25" fmla="*/ 0 h 86061"/>
                              <a:gd name="T26" fmla="*/ 335774 w 335774"/>
                              <a:gd name="T27" fmla="*/ 86061 h 8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35774" h="86061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31195"/>
                                </a:lnTo>
                                <a:lnTo>
                                  <a:pt x="0" y="86061"/>
                                </a:lnTo>
                                <a:lnTo>
                                  <a:pt x="827" y="50558"/>
                                </a:lnTo>
                                <a:lnTo>
                                  <a:pt x="56239" y="41952"/>
                                </a:lnTo>
                                <a:lnTo>
                                  <a:pt x="102553" y="65623"/>
                                </a:lnTo>
                                <a:lnTo>
                                  <a:pt x="104207" y="66698"/>
                                </a:lnTo>
                                <a:lnTo>
                                  <a:pt x="105861" y="66698"/>
                                </a:lnTo>
                                <a:lnTo>
                                  <a:pt x="108342" y="65623"/>
                                </a:lnTo>
                                <a:lnTo>
                                  <a:pt x="186910" y="22589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809"/>
                        <wps:cNvSpPr>
                          <a:spLocks/>
                        </wps:cNvSpPr>
                        <wps:spPr bwMode="auto">
                          <a:xfrm>
                            <a:off x="134808" y="316268"/>
                            <a:ext cx="297730" cy="120484"/>
                          </a:xfrm>
                          <a:custGeom>
                            <a:avLst/>
                            <a:gdLst>
                              <a:gd name="T0" fmla="*/ 273746 w 297730"/>
                              <a:gd name="T1" fmla="*/ 0 h 120484"/>
                              <a:gd name="T2" fmla="*/ 297730 w 297730"/>
                              <a:gd name="T3" fmla="*/ 13984 h 120484"/>
                              <a:gd name="T4" fmla="*/ 295249 w 297730"/>
                              <a:gd name="T5" fmla="*/ 15060 h 120484"/>
                              <a:gd name="T6" fmla="*/ 56239 w 297730"/>
                              <a:gd name="T7" fmla="*/ 120484 h 120484"/>
                              <a:gd name="T8" fmla="*/ 54584 w 297730"/>
                              <a:gd name="T9" fmla="*/ 120484 h 120484"/>
                              <a:gd name="T10" fmla="*/ 53757 w 297730"/>
                              <a:gd name="T11" fmla="*/ 120484 h 120484"/>
                              <a:gd name="T12" fmla="*/ 52103 w 297730"/>
                              <a:gd name="T13" fmla="*/ 120484 h 120484"/>
                              <a:gd name="T14" fmla="*/ 0 w 297730"/>
                              <a:gd name="T15" fmla="*/ 83909 h 120484"/>
                              <a:gd name="T16" fmla="*/ 273746 w 297730"/>
                              <a:gd name="T17" fmla="*/ 0 h 120484"/>
                              <a:gd name="T18" fmla="*/ 0 w 297730"/>
                              <a:gd name="T19" fmla="*/ 0 h 120484"/>
                              <a:gd name="T20" fmla="*/ 297730 w 297730"/>
                              <a:gd name="T21" fmla="*/ 120484 h 120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97730" h="120484">
                                <a:moveTo>
                                  <a:pt x="273746" y="0"/>
                                </a:moveTo>
                                <a:lnTo>
                                  <a:pt x="297730" y="13984"/>
                                </a:lnTo>
                                <a:lnTo>
                                  <a:pt x="295249" y="15060"/>
                                </a:lnTo>
                                <a:lnTo>
                                  <a:pt x="56239" y="120484"/>
                                </a:lnTo>
                                <a:lnTo>
                                  <a:pt x="54584" y="120484"/>
                                </a:lnTo>
                                <a:lnTo>
                                  <a:pt x="53757" y="120484"/>
                                </a:lnTo>
                                <a:lnTo>
                                  <a:pt x="52103" y="120484"/>
                                </a:lnTo>
                                <a:lnTo>
                                  <a:pt x="0" y="83909"/>
                                </a:lnTo>
                                <a:lnTo>
                                  <a:pt x="27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810"/>
                        <wps:cNvSpPr>
                          <a:spLocks/>
                        </wps:cNvSpPr>
                        <wps:spPr bwMode="auto">
                          <a:xfrm>
                            <a:off x="48796" y="293677"/>
                            <a:ext cx="388704" cy="104349"/>
                          </a:xfrm>
                          <a:custGeom>
                            <a:avLst/>
                            <a:gdLst>
                              <a:gd name="T0" fmla="*/ 383742 w 388704"/>
                              <a:gd name="T1" fmla="*/ 0 h 104349"/>
                              <a:gd name="T2" fmla="*/ 384569 w 388704"/>
                              <a:gd name="T3" fmla="*/ 0 h 104349"/>
                              <a:gd name="T4" fmla="*/ 388704 w 388704"/>
                              <a:gd name="T5" fmla="*/ 2152 h 104349"/>
                              <a:gd name="T6" fmla="*/ 388704 w 388704"/>
                              <a:gd name="T7" fmla="*/ 7530 h 104349"/>
                              <a:gd name="T8" fmla="*/ 387877 w 388704"/>
                              <a:gd name="T9" fmla="*/ 7530 h 104349"/>
                              <a:gd name="T10" fmla="*/ 73606 w 388704"/>
                              <a:gd name="T11" fmla="*/ 104349 h 104349"/>
                              <a:gd name="T12" fmla="*/ 72779 w 388704"/>
                              <a:gd name="T13" fmla="*/ 103273 h 104349"/>
                              <a:gd name="T14" fmla="*/ 0 w 388704"/>
                              <a:gd name="T15" fmla="*/ 10757 h 104349"/>
                              <a:gd name="T16" fmla="*/ 7443 w 388704"/>
                              <a:gd name="T17" fmla="*/ 10757 h 104349"/>
                              <a:gd name="T18" fmla="*/ 8270 w 388704"/>
                              <a:gd name="T19" fmla="*/ 9682 h 104349"/>
                              <a:gd name="T20" fmla="*/ 74433 w 388704"/>
                              <a:gd name="T21" fmla="*/ 93592 h 104349"/>
                              <a:gd name="T22" fmla="*/ 75260 w 388704"/>
                              <a:gd name="T23" fmla="*/ 93592 h 104349"/>
                              <a:gd name="T24" fmla="*/ 383742 w 388704"/>
                              <a:gd name="T25" fmla="*/ 0 h 104349"/>
                              <a:gd name="T26" fmla="*/ 0 w 388704"/>
                              <a:gd name="T27" fmla="*/ 0 h 104349"/>
                              <a:gd name="T28" fmla="*/ 388704 w 388704"/>
                              <a:gd name="T29" fmla="*/ 104349 h 104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88704" h="104349">
                                <a:moveTo>
                                  <a:pt x="383742" y="0"/>
                                </a:moveTo>
                                <a:lnTo>
                                  <a:pt x="384569" y="0"/>
                                </a:lnTo>
                                <a:lnTo>
                                  <a:pt x="388704" y="2152"/>
                                </a:lnTo>
                                <a:lnTo>
                                  <a:pt x="388704" y="7530"/>
                                </a:lnTo>
                                <a:lnTo>
                                  <a:pt x="387877" y="7530"/>
                                </a:lnTo>
                                <a:lnTo>
                                  <a:pt x="73606" y="104349"/>
                                </a:lnTo>
                                <a:lnTo>
                                  <a:pt x="72779" y="103273"/>
                                </a:lnTo>
                                <a:lnTo>
                                  <a:pt x="0" y="10757"/>
                                </a:lnTo>
                                <a:lnTo>
                                  <a:pt x="7443" y="10757"/>
                                </a:lnTo>
                                <a:lnTo>
                                  <a:pt x="8270" y="9682"/>
                                </a:lnTo>
                                <a:lnTo>
                                  <a:pt x="74433" y="93592"/>
                                </a:lnTo>
                                <a:lnTo>
                                  <a:pt x="75260" y="93592"/>
                                </a:lnTo>
                                <a:lnTo>
                                  <a:pt x="38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7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811"/>
                        <wps:cNvSpPr>
                          <a:spLocks/>
                        </wps:cNvSpPr>
                        <wps:spPr bwMode="auto">
                          <a:xfrm>
                            <a:off x="28119" y="314116"/>
                            <a:ext cx="155484" cy="181803"/>
                          </a:xfrm>
                          <a:custGeom>
                            <a:avLst/>
                            <a:gdLst>
                              <a:gd name="T0" fmla="*/ 0 w 155484"/>
                              <a:gd name="T1" fmla="*/ 0 h 181803"/>
                              <a:gd name="T2" fmla="*/ 1654 w 155484"/>
                              <a:gd name="T3" fmla="*/ 1075 h 181803"/>
                              <a:gd name="T4" fmla="*/ 59548 w 155484"/>
                              <a:gd name="T5" fmla="*/ 49487 h 181803"/>
                              <a:gd name="T6" fmla="*/ 89321 w 155484"/>
                              <a:gd name="T7" fmla="*/ 88212 h 181803"/>
                              <a:gd name="T8" fmla="*/ 91802 w 155484"/>
                              <a:gd name="T9" fmla="*/ 89288 h 181803"/>
                              <a:gd name="T10" fmla="*/ 95111 w 155484"/>
                              <a:gd name="T11" fmla="*/ 90364 h 181803"/>
                              <a:gd name="T12" fmla="*/ 104208 w 155484"/>
                              <a:gd name="T13" fmla="*/ 87137 h 181803"/>
                              <a:gd name="T14" fmla="*/ 155484 w 155484"/>
                              <a:gd name="T15" fmla="*/ 122635 h 181803"/>
                              <a:gd name="T16" fmla="*/ 155484 w 155484"/>
                              <a:gd name="T17" fmla="*/ 123711 h 181803"/>
                              <a:gd name="T18" fmla="*/ 153003 w 155484"/>
                              <a:gd name="T19" fmla="*/ 142003 h 181803"/>
                              <a:gd name="T20" fmla="*/ 153003 w 155484"/>
                              <a:gd name="T21" fmla="*/ 157062 h 181803"/>
                              <a:gd name="T22" fmla="*/ 153830 w 155484"/>
                              <a:gd name="T23" fmla="*/ 169971 h 181803"/>
                              <a:gd name="T24" fmla="*/ 154657 w 155484"/>
                              <a:gd name="T25" fmla="*/ 179652 h 181803"/>
                              <a:gd name="T26" fmla="*/ 155484 w 155484"/>
                              <a:gd name="T27" fmla="*/ 181803 h 181803"/>
                              <a:gd name="T28" fmla="*/ 827 w 155484"/>
                              <a:gd name="T29" fmla="*/ 46260 h 181803"/>
                              <a:gd name="T30" fmla="*/ 0 w 155484"/>
                              <a:gd name="T31" fmla="*/ 45184 h 181803"/>
                              <a:gd name="T32" fmla="*/ 0 w 155484"/>
                              <a:gd name="T33" fmla="*/ 44108 h 181803"/>
                              <a:gd name="T34" fmla="*/ 0 w 155484"/>
                              <a:gd name="T35" fmla="*/ 2152 h 181803"/>
                              <a:gd name="T36" fmla="*/ 0 w 155484"/>
                              <a:gd name="T37" fmla="*/ 0 h 181803"/>
                              <a:gd name="T38" fmla="*/ 0 w 155484"/>
                              <a:gd name="T39" fmla="*/ 0 h 181803"/>
                              <a:gd name="T40" fmla="*/ 155484 w 155484"/>
                              <a:gd name="T41" fmla="*/ 181803 h 18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55484" h="181803">
                                <a:moveTo>
                                  <a:pt x="0" y="0"/>
                                </a:moveTo>
                                <a:lnTo>
                                  <a:pt x="1654" y="1075"/>
                                </a:lnTo>
                                <a:lnTo>
                                  <a:pt x="59548" y="49487"/>
                                </a:lnTo>
                                <a:lnTo>
                                  <a:pt x="89321" y="88212"/>
                                </a:lnTo>
                                <a:lnTo>
                                  <a:pt x="91802" y="89288"/>
                                </a:lnTo>
                                <a:lnTo>
                                  <a:pt x="95111" y="90364"/>
                                </a:lnTo>
                                <a:lnTo>
                                  <a:pt x="104208" y="87137"/>
                                </a:lnTo>
                                <a:lnTo>
                                  <a:pt x="155484" y="122635"/>
                                </a:lnTo>
                                <a:lnTo>
                                  <a:pt x="155484" y="123711"/>
                                </a:lnTo>
                                <a:lnTo>
                                  <a:pt x="153003" y="142003"/>
                                </a:lnTo>
                                <a:lnTo>
                                  <a:pt x="153003" y="157062"/>
                                </a:lnTo>
                                <a:lnTo>
                                  <a:pt x="153830" y="169971"/>
                                </a:lnTo>
                                <a:lnTo>
                                  <a:pt x="154657" y="179652"/>
                                </a:lnTo>
                                <a:lnTo>
                                  <a:pt x="155484" y="181803"/>
                                </a:lnTo>
                                <a:lnTo>
                                  <a:pt x="827" y="46260"/>
                                </a:lnTo>
                                <a:lnTo>
                                  <a:pt x="0" y="45184"/>
                                </a:lnTo>
                                <a:lnTo>
                                  <a:pt x="0" y="44108"/>
                                </a:lnTo>
                                <a:lnTo>
                                  <a:pt x="0" y="2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812"/>
                        <wps:cNvSpPr>
                          <a:spLocks/>
                        </wps:cNvSpPr>
                        <wps:spPr bwMode="auto">
                          <a:xfrm>
                            <a:off x="182776" y="335630"/>
                            <a:ext cx="241491" cy="161365"/>
                          </a:xfrm>
                          <a:custGeom>
                            <a:avLst/>
                            <a:gdLst>
                              <a:gd name="T0" fmla="*/ 241491 w 241491"/>
                              <a:gd name="T1" fmla="*/ 0 h 161365"/>
                              <a:gd name="T2" fmla="*/ 241491 w 241491"/>
                              <a:gd name="T3" fmla="*/ 3227 h 161365"/>
                              <a:gd name="T4" fmla="*/ 240664 w 241491"/>
                              <a:gd name="T5" fmla="*/ 49487 h 161365"/>
                              <a:gd name="T6" fmla="*/ 2481 w 241491"/>
                              <a:gd name="T7" fmla="*/ 161365 h 161365"/>
                              <a:gd name="T8" fmla="*/ 2481 w 241491"/>
                              <a:gd name="T9" fmla="*/ 160289 h 161365"/>
                              <a:gd name="T10" fmla="*/ 1654 w 241491"/>
                              <a:gd name="T11" fmla="*/ 152760 h 161365"/>
                              <a:gd name="T12" fmla="*/ 0 w 241491"/>
                              <a:gd name="T13" fmla="*/ 139851 h 161365"/>
                              <a:gd name="T14" fmla="*/ 0 w 241491"/>
                              <a:gd name="T15" fmla="*/ 123715 h 161365"/>
                              <a:gd name="T16" fmla="*/ 827 w 241491"/>
                              <a:gd name="T17" fmla="*/ 114034 h 161365"/>
                              <a:gd name="T18" fmla="*/ 2481 w 241491"/>
                              <a:gd name="T19" fmla="*/ 103273 h 161365"/>
                              <a:gd name="T20" fmla="*/ 2481 w 241491"/>
                              <a:gd name="T21" fmla="*/ 102197 h 161365"/>
                              <a:gd name="T22" fmla="*/ 3308 w 241491"/>
                              <a:gd name="T23" fmla="*/ 103273 h 161365"/>
                              <a:gd name="T24" fmla="*/ 5789 w 241491"/>
                              <a:gd name="T25" fmla="*/ 103273 h 161365"/>
                              <a:gd name="T26" fmla="*/ 7443 w 241491"/>
                              <a:gd name="T27" fmla="*/ 103273 h 161365"/>
                              <a:gd name="T28" fmla="*/ 9097 w 241491"/>
                              <a:gd name="T29" fmla="*/ 103273 h 161365"/>
                              <a:gd name="T30" fmla="*/ 240664 w 241491"/>
                              <a:gd name="T31" fmla="*/ 1075 h 161365"/>
                              <a:gd name="T32" fmla="*/ 241491 w 241491"/>
                              <a:gd name="T33" fmla="*/ 0 h 161365"/>
                              <a:gd name="T34" fmla="*/ 0 w 241491"/>
                              <a:gd name="T35" fmla="*/ 0 h 161365"/>
                              <a:gd name="T36" fmla="*/ 241491 w 241491"/>
                              <a:gd name="T37" fmla="*/ 161365 h 16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241491" h="161365">
                                <a:moveTo>
                                  <a:pt x="241491" y="0"/>
                                </a:moveTo>
                                <a:lnTo>
                                  <a:pt x="241491" y="3227"/>
                                </a:lnTo>
                                <a:lnTo>
                                  <a:pt x="240664" y="49487"/>
                                </a:lnTo>
                                <a:lnTo>
                                  <a:pt x="2481" y="161365"/>
                                </a:lnTo>
                                <a:lnTo>
                                  <a:pt x="2481" y="160289"/>
                                </a:lnTo>
                                <a:lnTo>
                                  <a:pt x="1654" y="152760"/>
                                </a:lnTo>
                                <a:lnTo>
                                  <a:pt x="0" y="139851"/>
                                </a:lnTo>
                                <a:lnTo>
                                  <a:pt x="0" y="123715"/>
                                </a:lnTo>
                                <a:lnTo>
                                  <a:pt x="827" y="114034"/>
                                </a:lnTo>
                                <a:lnTo>
                                  <a:pt x="2481" y="103273"/>
                                </a:lnTo>
                                <a:lnTo>
                                  <a:pt x="2481" y="102197"/>
                                </a:lnTo>
                                <a:lnTo>
                                  <a:pt x="3308" y="103273"/>
                                </a:lnTo>
                                <a:lnTo>
                                  <a:pt x="5789" y="103273"/>
                                </a:lnTo>
                                <a:lnTo>
                                  <a:pt x="7443" y="103273"/>
                                </a:lnTo>
                                <a:lnTo>
                                  <a:pt x="9097" y="103273"/>
                                </a:lnTo>
                                <a:lnTo>
                                  <a:pt x="240664" y="1075"/>
                                </a:lnTo>
                                <a:lnTo>
                                  <a:pt x="24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813"/>
                        <wps:cNvSpPr>
                          <a:spLocks/>
                        </wps:cNvSpPr>
                        <wps:spPr bwMode="auto">
                          <a:xfrm>
                            <a:off x="67818" y="205465"/>
                            <a:ext cx="387877" cy="107576"/>
                          </a:xfrm>
                          <a:custGeom>
                            <a:avLst/>
                            <a:gdLst>
                              <a:gd name="T0" fmla="*/ 0 w 387877"/>
                              <a:gd name="T1" fmla="*/ 0 h 107576"/>
                              <a:gd name="T2" fmla="*/ 6616 w 387877"/>
                              <a:gd name="T3" fmla="*/ 3227 h 107576"/>
                              <a:gd name="T4" fmla="*/ 42179 w 387877"/>
                              <a:gd name="T5" fmla="*/ 96818 h 107576"/>
                              <a:gd name="T6" fmla="*/ 43006 w 387877"/>
                              <a:gd name="T7" fmla="*/ 96818 h 107576"/>
                              <a:gd name="T8" fmla="*/ 379606 w 387877"/>
                              <a:gd name="T9" fmla="*/ 41952 h 107576"/>
                              <a:gd name="T10" fmla="*/ 380434 w 387877"/>
                              <a:gd name="T11" fmla="*/ 41952 h 107576"/>
                              <a:gd name="T12" fmla="*/ 381261 w 387877"/>
                              <a:gd name="T13" fmla="*/ 44104 h 107576"/>
                              <a:gd name="T14" fmla="*/ 387877 w 387877"/>
                              <a:gd name="T15" fmla="*/ 49483 h 107576"/>
                              <a:gd name="T16" fmla="*/ 387877 w 387877"/>
                              <a:gd name="T17" fmla="*/ 51634 h 107576"/>
                              <a:gd name="T18" fmla="*/ 40525 w 387877"/>
                              <a:gd name="T19" fmla="*/ 107576 h 107576"/>
                              <a:gd name="T20" fmla="*/ 827 w 387877"/>
                              <a:gd name="T21" fmla="*/ 2151 h 107576"/>
                              <a:gd name="T22" fmla="*/ 0 w 387877"/>
                              <a:gd name="T23" fmla="*/ 0 h 107576"/>
                              <a:gd name="T24" fmla="*/ 0 w 387877"/>
                              <a:gd name="T25" fmla="*/ 0 h 107576"/>
                              <a:gd name="T26" fmla="*/ 387877 w 387877"/>
                              <a:gd name="T27" fmla="*/ 107576 h 107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87877" h="107576">
                                <a:moveTo>
                                  <a:pt x="0" y="0"/>
                                </a:moveTo>
                                <a:lnTo>
                                  <a:pt x="6616" y="3227"/>
                                </a:lnTo>
                                <a:lnTo>
                                  <a:pt x="42179" y="96818"/>
                                </a:lnTo>
                                <a:lnTo>
                                  <a:pt x="43006" y="96818"/>
                                </a:lnTo>
                                <a:lnTo>
                                  <a:pt x="379606" y="41952"/>
                                </a:lnTo>
                                <a:lnTo>
                                  <a:pt x="380434" y="41952"/>
                                </a:lnTo>
                                <a:lnTo>
                                  <a:pt x="381261" y="44104"/>
                                </a:lnTo>
                                <a:lnTo>
                                  <a:pt x="387877" y="49483"/>
                                </a:lnTo>
                                <a:lnTo>
                                  <a:pt x="387877" y="51634"/>
                                </a:lnTo>
                                <a:lnTo>
                                  <a:pt x="40525" y="107576"/>
                                </a:lnTo>
                                <a:lnTo>
                                  <a:pt x="827" y="2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814"/>
                        <wps:cNvSpPr>
                          <a:spLocks/>
                        </wps:cNvSpPr>
                        <wps:spPr bwMode="auto">
                          <a:xfrm>
                            <a:off x="123230" y="266785"/>
                            <a:ext cx="308481" cy="118332"/>
                          </a:xfrm>
                          <a:custGeom>
                            <a:avLst/>
                            <a:gdLst>
                              <a:gd name="T0" fmla="*/ 308481 w 308481"/>
                              <a:gd name="T1" fmla="*/ 0 h 118332"/>
                              <a:gd name="T2" fmla="*/ 308481 w 308481"/>
                              <a:gd name="T3" fmla="*/ 24741 h 118332"/>
                              <a:gd name="T4" fmla="*/ 1654 w 308481"/>
                              <a:gd name="T5" fmla="*/ 118332 h 118332"/>
                              <a:gd name="T6" fmla="*/ 1654 w 308481"/>
                              <a:gd name="T7" fmla="*/ 117257 h 118332"/>
                              <a:gd name="T8" fmla="*/ 0 w 308481"/>
                              <a:gd name="T9" fmla="*/ 109727 h 118332"/>
                              <a:gd name="T10" fmla="*/ 0 w 308481"/>
                              <a:gd name="T11" fmla="*/ 103272 h 118332"/>
                              <a:gd name="T12" fmla="*/ 0 w 308481"/>
                              <a:gd name="T13" fmla="*/ 90364 h 118332"/>
                              <a:gd name="T14" fmla="*/ 827 w 308481"/>
                              <a:gd name="T15" fmla="*/ 81754 h 118332"/>
                              <a:gd name="T16" fmla="*/ 1654 w 308481"/>
                              <a:gd name="T17" fmla="*/ 78526 h 118332"/>
                              <a:gd name="T18" fmla="*/ 1654 w 308481"/>
                              <a:gd name="T19" fmla="*/ 77451 h 118332"/>
                              <a:gd name="T20" fmla="*/ 219161 w 308481"/>
                              <a:gd name="T21" fmla="*/ 15060 h 118332"/>
                              <a:gd name="T22" fmla="*/ 307654 w 308481"/>
                              <a:gd name="T23" fmla="*/ 1075 h 118332"/>
                              <a:gd name="T24" fmla="*/ 308481 w 308481"/>
                              <a:gd name="T25" fmla="*/ 0 h 118332"/>
                              <a:gd name="T26" fmla="*/ 0 w 308481"/>
                              <a:gd name="T27" fmla="*/ 0 h 118332"/>
                              <a:gd name="T28" fmla="*/ 308481 w 308481"/>
                              <a:gd name="T29" fmla="*/ 118332 h 118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08481" h="118332">
                                <a:moveTo>
                                  <a:pt x="308481" y="0"/>
                                </a:moveTo>
                                <a:lnTo>
                                  <a:pt x="308481" y="24741"/>
                                </a:lnTo>
                                <a:lnTo>
                                  <a:pt x="1654" y="118332"/>
                                </a:lnTo>
                                <a:lnTo>
                                  <a:pt x="1654" y="117257"/>
                                </a:lnTo>
                                <a:lnTo>
                                  <a:pt x="0" y="109727"/>
                                </a:lnTo>
                                <a:lnTo>
                                  <a:pt x="0" y="103272"/>
                                </a:lnTo>
                                <a:lnTo>
                                  <a:pt x="0" y="90364"/>
                                </a:lnTo>
                                <a:lnTo>
                                  <a:pt x="827" y="81754"/>
                                </a:lnTo>
                                <a:lnTo>
                                  <a:pt x="1654" y="78526"/>
                                </a:lnTo>
                                <a:lnTo>
                                  <a:pt x="1654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1075"/>
                                </a:lnTo>
                                <a:lnTo>
                                  <a:pt x="30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815"/>
                        <wps:cNvSpPr>
                          <a:spLocks/>
                        </wps:cNvSpPr>
                        <wps:spPr bwMode="auto">
                          <a:xfrm>
                            <a:off x="20676" y="300132"/>
                            <a:ext cx="409381" cy="213000"/>
                          </a:xfrm>
                          <a:custGeom>
                            <a:avLst/>
                            <a:gdLst>
                              <a:gd name="T0" fmla="*/ 17369 w 409381"/>
                              <a:gd name="T1" fmla="*/ 0 h 213000"/>
                              <a:gd name="T2" fmla="*/ 56240 w 409381"/>
                              <a:gd name="T3" fmla="*/ 49483 h 213000"/>
                              <a:gd name="T4" fmla="*/ 55413 w 409381"/>
                              <a:gd name="T5" fmla="*/ 50558 h 213000"/>
                              <a:gd name="T6" fmla="*/ 8270 w 409381"/>
                              <a:gd name="T7" fmla="*/ 12909 h 213000"/>
                              <a:gd name="T8" fmla="*/ 6616 w 409381"/>
                              <a:gd name="T9" fmla="*/ 12909 h 213000"/>
                              <a:gd name="T10" fmla="*/ 5789 w 409381"/>
                              <a:gd name="T11" fmla="*/ 13985 h 213000"/>
                              <a:gd name="T12" fmla="*/ 5789 w 409381"/>
                              <a:gd name="T13" fmla="*/ 15060 h 213000"/>
                              <a:gd name="T14" fmla="*/ 5789 w 409381"/>
                              <a:gd name="T15" fmla="*/ 58093 h 213000"/>
                              <a:gd name="T16" fmla="*/ 5789 w 409381"/>
                              <a:gd name="T17" fmla="*/ 59169 h 213000"/>
                              <a:gd name="T18" fmla="*/ 6616 w 409381"/>
                              <a:gd name="T19" fmla="*/ 61320 h 213000"/>
                              <a:gd name="T20" fmla="*/ 7443 w 409381"/>
                              <a:gd name="T21" fmla="*/ 62396 h 213000"/>
                              <a:gd name="T22" fmla="*/ 163755 w 409381"/>
                              <a:gd name="T23" fmla="*/ 200091 h 213000"/>
                              <a:gd name="T24" fmla="*/ 164582 w 409381"/>
                              <a:gd name="T25" fmla="*/ 200091 h 213000"/>
                              <a:gd name="T26" fmla="*/ 402765 w 409381"/>
                              <a:gd name="T27" fmla="*/ 87137 h 213000"/>
                              <a:gd name="T28" fmla="*/ 403592 w 409381"/>
                              <a:gd name="T29" fmla="*/ 87137 h 213000"/>
                              <a:gd name="T30" fmla="*/ 404419 w 409381"/>
                              <a:gd name="T31" fmla="*/ 88213 h 213000"/>
                              <a:gd name="T32" fmla="*/ 409381 w 409381"/>
                              <a:gd name="T33" fmla="*/ 91440 h 213000"/>
                              <a:gd name="T34" fmla="*/ 409381 w 409381"/>
                              <a:gd name="T35" fmla="*/ 93591 h 213000"/>
                              <a:gd name="T36" fmla="*/ 408554 w 409381"/>
                              <a:gd name="T37" fmla="*/ 93591 h 213000"/>
                              <a:gd name="T38" fmla="*/ 164582 w 409381"/>
                              <a:gd name="T39" fmla="*/ 213000 h 213000"/>
                              <a:gd name="T40" fmla="*/ 163755 w 409381"/>
                              <a:gd name="T41" fmla="*/ 213000 h 213000"/>
                              <a:gd name="T42" fmla="*/ 1654 w 409381"/>
                              <a:gd name="T43" fmla="*/ 67774 h 213000"/>
                              <a:gd name="T44" fmla="*/ 0 w 409381"/>
                              <a:gd name="T45" fmla="*/ 65623 h 213000"/>
                              <a:gd name="T46" fmla="*/ 0 w 409381"/>
                              <a:gd name="T47" fmla="*/ 63471 h 213000"/>
                              <a:gd name="T48" fmla="*/ 0 w 409381"/>
                              <a:gd name="T49" fmla="*/ 62396 h 213000"/>
                              <a:gd name="T50" fmla="*/ 0 w 409381"/>
                              <a:gd name="T51" fmla="*/ 8606 h 213000"/>
                              <a:gd name="T52" fmla="*/ 827 w 409381"/>
                              <a:gd name="T53" fmla="*/ 6454 h 213000"/>
                              <a:gd name="T54" fmla="*/ 1654 w 409381"/>
                              <a:gd name="T55" fmla="*/ 5379 h 213000"/>
                              <a:gd name="T56" fmla="*/ 17369 w 409381"/>
                              <a:gd name="T57" fmla="*/ 0 h 213000"/>
                              <a:gd name="T58" fmla="*/ 0 w 409381"/>
                              <a:gd name="T59" fmla="*/ 0 h 213000"/>
                              <a:gd name="T60" fmla="*/ 409381 w 409381"/>
                              <a:gd name="T61" fmla="*/ 213000 h 213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409381" h="213000">
                                <a:moveTo>
                                  <a:pt x="17369" y="0"/>
                                </a:moveTo>
                                <a:lnTo>
                                  <a:pt x="56240" y="49483"/>
                                </a:lnTo>
                                <a:lnTo>
                                  <a:pt x="55413" y="50558"/>
                                </a:lnTo>
                                <a:lnTo>
                                  <a:pt x="8270" y="12909"/>
                                </a:lnTo>
                                <a:lnTo>
                                  <a:pt x="6616" y="12909"/>
                                </a:lnTo>
                                <a:lnTo>
                                  <a:pt x="5789" y="13985"/>
                                </a:lnTo>
                                <a:lnTo>
                                  <a:pt x="5789" y="15060"/>
                                </a:lnTo>
                                <a:lnTo>
                                  <a:pt x="5789" y="58093"/>
                                </a:lnTo>
                                <a:lnTo>
                                  <a:pt x="5789" y="59169"/>
                                </a:lnTo>
                                <a:lnTo>
                                  <a:pt x="6616" y="61320"/>
                                </a:lnTo>
                                <a:lnTo>
                                  <a:pt x="7443" y="62396"/>
                                </a:lnTo>
                                <a:lnTo>
                                  <a:pt x="163755" y="200091"/>
                                </a:lnTo>
                                <a:lnTo>
                                  <a:pt x="164582" y="200091"/>
                                </a:lnTo>
                                <a:lnTo>
                                  <a:pt x="402765" y="87137"/>
                                </a:lnTo>
                                <a:lnTo>
                                  <a:pt x="403592" y="87137"/>
                                </a:lnTo>
                                <a:lnTo>
                                  <a:pt x="404419" y="88213"/>
                                </a:lnTo>
                                <a:lnTo>
                                  <a:pt x="409381" y="91440"/>
                                </a:lnTo>
                                <a:lnTo>
                                  <a:pt x="409381" y="93591"/>
                                </a:lnTo>
                                <a:lnTo>
                                  <a:pt x="408554" y="93591"/>
                                </a:lnTo>
                                <a:lnTo>
                                  <a:pt x="164582" y="213000"/>
                                </a:lnTo>
                                <a:lnTo>
                                  <a:pt x="163755" y="213000"/>
                                </a:lnTo>
                                <a:lnTo>
                                  <a:pt x="1654" y="67774"/>
                                </a:lnTo>
                                <a:lnTo>
                                  <a:pt x="0" y="65623"/>
                                </a:lnTo>
                                <a:lnTo>
                                  <a:pt x="0" y="63471"/>
                                </a:lnTo>
                                <a:lnTo>
                                  <a:pt x="0" y="62396"/>
                                </a:lnTo>
                                <a:lnTo>
                                  <a:pt x="0" y="8606"/>
                                </a:lnTo>
                                <a:lnTo>
                                  <a:pt x="827" y="6454"/>
                                </a:lnTo>
                                <a:lnTo>
                                  <a:pt x="1654" y="5379"/>
                                </a:lnTo>
                                <a:lnTo>
                                  <a:pt x="17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816"/>
                        <wps:cNvSpPr>
                          <a:spLocks/>
                        </wps:cNvSpPr>
                        <wps:spPr bwMode="auto">
                          <a:xfrm>
                            <a:off x="33910" y="238812"/>
                            <a:ext cx="89320" cy="144154"/>
                          </a:xfrm>
                          <a:custGeom>
                            <a:avLst/>
                            <a:gdLst>
                              <a:gd name="T0" fmla="*/ 827 w 89320"/>
                              <a:gd name="T1" fmla="*/ 0 h 144154"/>
                              <a:gd name="T2" fmla="*/ 2481 w 89320"/>
                              <a:gd name="T3" fmla="*/ 1076 h 144154"/>
                              <a:gd name="T4" fmla="*/ 83531 w 89320"/>
                              <a:gd name="T5" fmla="*/ 104348 h 144154"/>
                              <a:gd name="T6" fmla="*/ 85185 w 89320"/>
                              <a:gd name="T7" fmla="*/ 105424 h 144154"/>
                              <a:gd name="T8" fmla="*/ 88493 w 89320"/>
                              <a:gd name="T9" fmla="*/ 106500 h 144154"/>
                              <a:gd name="T10" fmla="*/ 89320 w 89320"/>
                              <a:gd name="T11" fmla="*/ 106500 h 144154"/>
                              <a:gd name="T12" fmla="*/ 89320 w 89320"/>
                              <a:gd name="T13" fmla="*/ 107576 h 144154"/>
                              <a:gd name="T14" fmla="*/ 88493 w 89320"/>
                              <a:gd name="T15" fmla="*/ 112954 h 144154"/>
                              <a:gd name="T16" fmla="*/ 87666 w 89320"/>
                              <a:gd name="T17" fmla="*/ 120488 h 144154"/>
                              <a:gd name="T18" fmla="*/ 87666 w 89320"/>
                              <a:gd name="T19" fmla="*/ 130170 h 144154"/>
                              <a:gd name="T20" fmla="*/ 88493 w 89320"/>
                              <a:gd name="T21" fmla="*/ 140927 h 144154"/>
                              <a:gd name="T22" fmla="*/ 88493 w 89320"/>
                              <a:gd name="T23" fmla="*/ 144154 h 144154"/>
                              <a:gd name="T24" fmla="*/ 2481 w 89320"/>
                              <a:gd name="T25" fmla="*/ 35503 h 144154"/>
                              <a:gd name="T26" fmla="*/ 827 w 89320"/>
                              <a:gd name="T27" fmla="*/ 31200 h 144154"/>
                              <a:gd name="T28" fmla="*/ 827 w 89320"/>
                              <a:gd name="T29" fmla="*/ 24742 h 144154"/>
                              <a:gd name="T30" fmla="*/ 0 w 89320"/>
                              <a:gd name="T31" fmla="*/ 15060 h 144154"/>
                              <a:gd name="T32" fmla="*/ 827 w 89320"/>
                              <a:gd name="T33" fmla="*/ 2151 h 144154"/>
                              <a:gd name="T34" fmla="*/ 827 w 89320"/>
                              <a:gd name="T35" fmla="*/ 0 h 144154"/>
                              <a:gd name="T36" fmla="*/ 0 w 89320"/>
                              <a:gd name="T37" fmla="*/ 0 h 144154"/>
                              <a:gd name="T38" fmla="*/ 89320 w 89320"/>
                              <a:gd name="T39" fmla="*/ 144154 h 144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89320" h="144154">
                                <a:moveTo>
                                  <a:pt x="827" y="0"/>
                                </a:moveTo>
                                <a:lnTo>
                                  <a:pt x="2481" y="1076"/>
                                </a:lnTo>
                                <a:lnTo>
                                  <a:pt x="83531" y="104348"/>
                                </a:lnTo>
                                <a:lnTo>
                                  <a:pt x="85185" y="105424"/>
                                </a:lnTo>
                                <a:lnTo>
                                  <a:pt x="88493" y="106500"/>
                                </a:lnTo>
                                <a:lnTo>
                                  <a:pt x="89320" y="106500"/>
                                </a:lnTo>
                                <a:lnTo>
                                  <a:pt x="89320" y="107576"/>
                                </a:lnTo>
                                <a:lnTo>
                                  <a:pt x="88493" y="112954"/>
                                </a:lnTo>
                                <a:lnTo>
                                  <a:pt x="87666" y="120488"/>
                                </a:lnTo>
                                <a:lnTo>
                                  <a:pt x="87666" y="130170"/>
                                </a:lnTo>
                                <a:lnTo>
                                  <a:pt x="88493" y="140927"/>
                                </a:lnTo>
                                <a:lnTo>
                                  <a:pt x="88493" y="144154"/>
                                </a:lnTo>
                                <a:lnTo>
                                  <a:pt x="2481" y="35503"/>
                                </a:lnTo>
                                <a:lnTo>
                                  <a:pt x="827" y="31200"/>
                                </a:lnTo>
                                <a:lnTo>
                                  <a:pt x="827" y="24742"/>
                                </a:lnTo>
                                <a:lnTo>
                                  <a:pt x="0" y="15060"/>
                                </a:lnTo>
                                <a:lnTo>
                                  <a:pt x="827" y="2151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817"/>
                        <wps:cNvSpPr>
                          <a:spLocks/>
                        </wps:cNvSpPr>
                        <wps:spPr bwMode="auto">
                          <a:xfrm>
                            <a:off x="26465" y="219449"/>
                            <a:ext cx="52105" cy="82834"/>
                          </a:xfrm>
                          <a:custGeom>
                            <a:avLst/>
                            <a:gdLst>
                              <a:gd name="T0" fmla="*/ 40526 w 52105"/>
                              <a:gd name="T1" fmla="*/ 0 h 82834"/>
                              <a:gd name="T2" fmla="*/ 41353 w 52105"/>
                              <a:gd name="T3" fmla="*/ 0 h 82834"/>
                              <a:gd name="T4" fmla="*/ 52105 w 52105"/>
                              <a:gd name="T5" fmla="*/ 29044 h 82834"/>
                              <a:gd name="T6" fmla="*/ 23158 w 52105"/>
                              <a:gd name="T7" fmla="*/ 35499 h 82834"/>
                              <a:gd name="T8" fmla="*/ 9099 w 52105"/>
                              <a:gd name="T9" fmla="*/ 17211 h 82834"/>
                              <a:gd name="T10" fmla="*/ 8272 w 52105"/>
                              <a:gd name="T11" fmla="*/ 17211 h 82834"/>
                              <a:gd name="T12" fmla="*/ 7445 w 52105"/>
                              <a:gd name="T13" fmla="*/ 18287 h 82834"/>
                              <a:gd name="T14" fmla="*/ 6618 w 52105"/>
                              <a:gd name="T15" fmla="*/ 24742 h 82834"/>
                              <a:gd name="T16" fmla="*/ 5789 w 52105"/>
                              <a:gd name="T17" fmla="*/ 37650 h 82834"/>
                              <a:gd name="T18" fmla="*/ 6618 w 52105"/>
                              <a:gd name="T19" fmla="*/ 49487 h 82834"/>
                              <a:gd name="T20" fmla="*/ 7445 w 52105"/>
                              <a:gd name="T21" fmla="*/ 53790 h 82834"/>
                              <a:gd name="T22" fmla="*/ 8272 w 52105"/>
                              <a:gd name="T23" fmla="*/ 55942 h 82834"/>
                              <a:gd name="T24" fmla="*/ 28948 w 52105"/>
                              <a:gd name="T25" fmla="*/ 82834 h 82834"/>
                              <a:gd name="T26" fmla="*/ 20677 w 52105"/>
                              <a:gd name="T27" fmla="*/ 82834 h 82834"/>
                              <a:gd name="T28" fmla="*/ 3308 w 52105"/>
                              <a:gd name="T29" fmla="*/ 60244 h 82834"/>
                              <a:gd name="T30" fmla="*/ 2481 w 52105"/>
                              <a:gd name="T31" fmla="*/ 57017 h 82834"/>
                              <a:gd name="T32" fmla="*/ 827 w 52105"/>
                              <a:gd name="T33" fmla="*/ 49487 h 82834"/>
                              <a:gd name="T34" fmla="*/ 827 w 52105"/>
                              <a:gd name="T35" fmla="*/ 40877 h 82834"/>
                              <a:gd name="T36" fmla="*/ 0 w 52105"/>
                              <a:gd name="T37" fmla="*/ 32271 h 82834"/>
                              <a:gd name="T38" fmla="*/ 827 w 52105"/>
                              <a:gd name="T39" fmla="*/ 20439 h 82834"/>
                              <a:gd name="T40" fmla="*/ 1654 w 52105"/>
                              <a:gd name="T41" fmla="*/ 12909 h 82834"/>
                              <a:gd name="T42" fmla="*/ 3308 w 52105"/>
                              <a:gd name="T43" fmla="*/ 8606 h 82834"/>
                              <a:gd name="T44" fmla="*/ 40526 w 52105"/>
                              <a:gd name="T45" fmla="*/ 0 h 82834"/>
                              <a:gd name="T46" fmla="*/ 0 w 52105"/>
                              <a:gd name="T47" fmla="*/ 0 h 82834"/>
                              <a:gd name="T48" fmla="*/ 52105 w 52105"/>
                              <a:gd name="T49" fmla="*/ 82834 h 82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52105" h="82834">
                                <a:moveTo>
                                  <a:pt x="40526" y="0"/>
                                </a:moveTo>
                                <a:lnTo>
                                  <a:pt x="41353" y="0"/>
                                </a:lnTo>
                                <a:lnTo>
                                  <a:pt x="52105" y="29044"/>
                                </a:lnTo>
                                <a:lnTo>
                                  <a:pt x="23158" y="35499"/>
                                </a:lnTo>
                                <a:lnTo>
                                  <a:pt x="9099" y="17211"/>
                                </a:lnTo>
                                <a:lnTo>
                                  <a:pt x="8272" y="17211"/>
                                </a:lnTo>
                                <a:lnTo>
                                  <a:pt x="7445" y="18287"/>
                                </a:lnTo>
                                <a:lnTo>
                                  <a:pt x="6618" y="24742"/>
                                </a:lnTo>
                                <a:lnTo>
                                  <a:pt x="5789" y="37650"/>
                                </a:lnTo>
                                <a:lnTo>
                                  <a:pt x="6618" y="49487"/>
                                </a:lnTo>
                                <a:lnTo>
                                  <a:pt x="7445" y="53790"/>
                                </a:lnTo>
                                <a:lnTo>
                                  <a:pt x="8272" y="55942"/>
                                </a:lnTo>
                                <a:lnTo>
                                  <a:pt x="28948" y="82834"/>
                                </a:lnTo>
                                <a:lnTo>
                                  <a:pt x="20677" y="82834"/>
                                </a:lnTo>
                                <a:lnTo>
                                  <a:pt x="3308" y="60244"/>
                                </a:lnTo>
                                <a:lnTo>
                                  <a:pt x="2481" y="57017"/>
                                </a:lnTo>
                                <a:lnTo>
                                  <a:pt x="827" y="49487"/>
                                </a:lnTo>
                                <a:lnTo>
                                  <a:pt x="827" y="40877"/>
                                </a:lnTo>
                                <a:lnTo>
                                  <a:pt x="0" y="32271"/>
                                </a:lnTo>
                                <a:lnTo>
                                  <a:pt x="827" y="20439"/>
                                </a:lnTo>
                                <a:lnTo>
                                  <a:pt x="1654" y="12909"/>
                                </a:lnTo>
                                <a:lnTo>
                                  <a:pt x="3308" y="8606"/>
                                </a:lnTo>
                                <a:lnTo>
                                  <a:pt x="40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88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818"/>
                        <wps:cNvSpPr>
                          <a:spLocks/>
                        </wps:cNvSpPr>
                        <wps:spPr bwMode="auto">
                          <a:xfrm>
                            <a:off x="51278" y="249569"/>
                            <a:ext cx="256381" cy="93591"/>
                          </a:xfrm>
                          <a:custGeom>
                            <a:avLst/>
                            <a:gdLst>
                              <a:gd name="T0" fmla="*/ 28119 w 256381"/>
                              <a:gd name="T1" fmla="*/ 0 h 93591"/>
                              <a:gd name="T2" fmla="*/ 52930 w 256381"/>
                              <a:gd name="T3" fmla="*/ 66699 h 93591"/>
                              <a:gd name="T4" fmla="*/ 53757 w 256381"/>
                              <a:gd name="T5" fmla="*/ 68850 h 93591"/>
                              <a:gd name="T6" fmla="*/ 55411 w 256381"/>
                              <a:gd name="T7" fmla="*/ 69926 h 93591"/>
                              <a:gd name="T8" fmla="*/ 57893 w 256381"/>
                              <a:gd name="T9" fmla="*/ 69926 h 93591"/>
                              <a:gd name="T10" fmla="*/ 240668 w 256381"/>
                              <a:gd name="T11" fmla="*/ 40881 h 93591"/>
                              <a:gd name="T12" fmla="*/ 256381 w 256381"/>
                              <a:gd name="T13" fmla="*/ 37654 h 93591"/>
                              <a:gd name="T14" fmla="*/ 256381 w 256381"/>
                              <a:gd name="T15" fmla="*/ 39806 h 93591"/>
                              <a:gd name="T16" fmla="*/ 70298 w 256381"/>
                              <a:gd name="T17" fmla="*/ 93591 h 93591"/>
                              <a:gd name="T18" fmla="*/ 68644 w 256381"/>
                              <a:gd name="T19" fmla="*/ 92516 h 93591"/>
                              <a:gd name="T20" fmla="*/ 67817 w 256381"/>
                              <a:gd name="T21" fmla="*/ 92516 h 93591"/>
                              <a:gd name="T22" fmla="*/ 0 w 256381"/>
                              <a:gd name="T23" fmla="*/ 6454 h 93591"/>
                              <a:gd name="T24" fmla="*/ 27292 w 256381"/>
                              <a:gd name="T25" fmla="*/ 1076 h 93591"/>
                              <a:gd name="T26" fmla="*/ 28119 w 256381"/>
                              <a:gd name="T27" fmla="*/ 0 h 93591"/>
                              <a:gd name="T28" fmla="*/ 0 w 256381"/>
                              <a:gd name="T29" fmla="*/ 0 h 93591"/>
                              <a:gd name="T30" fmla="*/ 256381 w 256381"/>
                              <a:gd name="T31" fmla="*/ 93591 h 93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56381" h="93591">
                                <a:moveTo>
                                  <a:pt x="28119" y="0"/>
                                </a:moveTo>
                                <a:lnTo>
                                  <a:pt x="52930" y="66699"/>
                                </a:lnTo>
                                <a:lnTo>
                                  <a:pt x="53757" y="68850"/>
                                </a:lnTo>
                                <a:lnTo>
                                  <a:pt x="55411" y="69926"/>
                                </a:lnTo>
                                <a:lnTo>
                                  <a:pt x="57893" y="69926"/>
                                </a:lnTo>
                                <a:lnTo>
                                  <a:pt x="240668" y="40881"/>
                                </a:lnTo>
                                <a:lnTo>
                                  <a:pt x="256381" y="37654"/>
                                </a:lnTo>
                                <a:lnTo>
                                  <a:pt x="256381" y="39806"/>
                                </a:lnTo>
                                <a:lnTo>
                                  <a:pt x="70298" y="93591"/>
                                </a:lnTo>
                                <a:lnTo>
                                  <a:pt x="68644" y="92516"/>
                                </a:lnTo>
                                <a:lnTo>
                                  <a:pt x="67817" y="92516"/>
                                </a:lnTo>
                                <a:lnTo>
                                  <a:pt x="0" y="6454"/>
                                </a:lnTo>
                                <a:lnTo>
                                  <a:pt x="27292" y="1076"/>
                                </a:lnTo>
                                <a:lnTo>
                                  <a:pt x="2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7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819"/>
                        <wps:cNvSpPr>
                          <a:spLocks/>
                        </wps:cNvSpPr>
                        <wps:spPr bwMode="auto">
                          <a:xfrm>
                            <a:off x="90975" y="37628"/>
                            <a:ext cx="348179" cy="152777"/>
                          </a:xfrm>
                          <a:custGeom>
                            <a:avLst/>
                            <a:gdLst>
                              <a:gd name="T0" fmla="*/ 229916 w 348179"/>
                              <a:gd name="T1" fmla="*/ 0 h 152777"/>
                              <a:gd name="T2" fmla="*/ 348179 w 348179"/>
                              <a:gd name="T3" fmla="*/ 37671 h 152777"/>
                              <a:gd name="T4" fmla="*/ 125710 w 348179"/>
                              <a:gd name="T5" fmla="*/ 152777 h 152777"/>
                              <a:gd name="T6" fmla="*/ 123228 w 348179"/>
                              <a:gd name="T7" fmla="*/ 152777 h 152777"/>
                              <a:gd name="T8" fmla="*/ 122401 w 348179"/>
                              <a:gd name="T9" fmla="*/ 152777 h 152777"/>
                              <a:gd name="T10" fmla="*/ 0 w 348179"/>
                              <a:gd name="T11" fmla="*/ 98987 h 152777"/>
                              <a:gd name="T12" fmla="*/ 229916 w 348179"/>
                              <a:gd name="T13" fmla="*/ 0 h 152777"/>
                              <a:gd name="T14" fmla="*/ 0 w 348179"/>
                              <a:gd name="T15" fmla="*/ 0 h 152777"/>
                              <a:gd name="T16" fmla="*/ 348179 w 348179"/>
                              <a:gd name="T17" fmla="*/ 152777 h 152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348179" h="152777">
                                <a:moveTo>
                                  <a:pt x="229916" y="0"/>
                                </a:moveTo>
                                <a:lnTo>
                                  <a:pt x="348179" y="37671"/>
                                </a:lnTo>
                                <a:lnTo>
                                  <a:pt x="125710" y="152777"/>
                                </a:lnTo>
                                <a:lnTo>
                                  <a:pt x="123228" y="152777"/>
                                </a:lnTo>
                                <a:lnTo>
                                  <a:pt x="122401" y="152777"/>
                                </a:lnTo>
                                <a:lnTo>
                                  <a:pt x="0" y="98987"/>
                                </a:lnTo>
                                <a:lnTo>
                                  <a:pt x="229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D3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820"/>
                        <wps:cNvSpPr>
                          <a:spLocks/>
                        </wps:cNvSpPr>
                        <wps:spPr bwMode="auto">
                          <a:xfrm>
                            <a:off x="212550" y="91414"/>
                            <a:ext cx="230740" cy="171064"/>
                          </a:xfrm>
                          <a:custGeom>
                            <a:avLst/>
                            <a:gdLst>
                              <a:gd name="T0" fmla="*/ 229913 w 230740"/>
                              <a:gd name="T1" fmla="*/ 0 h 171064"/>
                              <a:gd name="T2" fmla="*/ 230740 w 230740"/>
                              <a:gd name="T3" fmla="*/ 0 h 171064"/>
                              <a:gd name="T4" fmla="*/ 230740 w 230740"/>
                              <a:gd name="T5" fmla="*/ 47353 h 171064"/>
                              <a:gd name="T6" fmla="*/ 5789 w 230740"/>
                              <a:gd name="T7" fmla="*/ 171064 h 171064"/>
                              <a:gd name="T8" fmla="*/ 5789 w 230740"/>
                              <a:gd name="T9" fmla="*/ 169988 h 171064"/>
                              <a:gd name="T10" fmla="*/ 3308 w 230740"/>
                              <a:gd name="T11" fmla="*/ 163534 h 171064"/>
                              <a:gd name="T12" fmla="*/ 2481 w 230740"/>
                              <a:gd name="T13" fmla="*/ 158156 h 171064"/>
                              <a:gd name="T14" fmla="*/ 0 w 230740"/>
                              <a:gd name="T15" fmla="*/ 145247 h 171064"/>
                              <a:gd name="T16" fmla="*/ 0 w 230740"/>
                              <a:gd name="T17" fmla="*/ 132339 h 171064"/>
                              <a:gd name="T18" fmla="*/ 0 w 230740"/>
                              <a:gd name="T19" fmla="*/ 121582 h 171064"/>
                              <a:gd name="T20" fmla="*/ 827 w 230740"/>
                              <a:gd name="T21" fmla="*/ 117278 h 171064"/>
                              <a:gd name="T22" fmla="*/ 827 w 230740"/>
                              <a:gd name="T23" fmla="*/ 116203 h 171064"/>
                              <a:gd name="T24" fmla="*/ 1654 w 230740"/>
                              <a:gd name="T25" fmla="*/ 116203 h 171064"/>
                              <a:gd name="T26" fmla="*/ 4962 w 230740"/>
                              <a:gd name="T27" fmla="*/ 116203 h 171064"/>
                              <a:gd name="T28" fmla="*/ 229913 w 230740"/>
                              <a:gd name="T29" fmla="*/ 0 h 171064"/>
                              <a:gd name="T30" fmla="*/ 0 w 230740"/>
                              <a:gd name="T31" fmla="*/ 0 h 171064"/>
                              <a:gd name="T32" fmla="*/ 230740 w 230740"/>
                              <a:gd name="T33" fmla="*/ 171064 h 17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30740" h="171064">
                                <a:moveTo>
                                  <a:pt x="229913" y="0"/>
                                </a:moveTo>
                                <a:lnTo>
                                  <a:pt x="230740" y="0"/>
                                </a:lnTo>
                                <a:lnTo>
                                  <a:pt x="230740" y="47353"/>
                                </a:lnTo>
                                <a:lnTo>
                                  <a:pt x="5789" y="171064"/>
                                </a:lnTo>
                                <a:lnTo>
                                  <a:pt x="5789" y="169988"/>
                                </a:lnTo>
                                <a:lnTo>
                                  <a:pt x="3308" y="163534"/>
                                </a:lnTo>
                                <a:lnTo>
                                  <a:pt x="2481" y="158156"/>
                                </a:lnTo>
                                <a:lnTo>
                                  <a:pt x="0" y="145247"/>
                                </a:lnTo>
                                <a:lnTo>
                                  <a:pt x="0" y="132339"/>
                                </a:lnTo>
                                <a:lnTo>
                                  <a:pt x="0" y="121582"/>
                                </a:lnTo>
                                <a:lnTo>
                                  <a:pt x="827" y="117278"/>
                                </a:lnTo>
                                <a:lnTo>
                                  <a:pt x="827" y="116203"/>
                                </a:lnTo>
                                <a:lnTo>
                                  <a:pt x="1654" y="116203"/>
                                </a:lnTo>
                                <a:lnTo>
                                  <a:pt x="4962" y="116203"/>
                                </a:lnTo>
                                <a:lnTo>
                                  <a:pt x="229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821"/>
                        <wps:cNvSpPr>
                          <a:spLocks/>
                        </wps:cNvSpPr>
                        <wps:spPr bwMode="auto">
                          <a:xfrm>
                            <a:off x="112478" y="220525"/>
                            <a:ext cx="335774" cy="79606"/>
                          </a:xfrm>
                          <a:custGeom>
                            <a:avLst/>
                            <a:gdLst>
                              <a:gd name="T0" fmla="*/ 334947 w 335774"/>
                              <a:gd name="T1" fmla="*/ 0 h 79606"/>
                              <a:gd name="T2" fmla="*/ 335774 w 335774"/>
                              <a:gd name="T3" fmla="*/ 0 h 79606"/>
                              <a:gd name="T4" fmla="*/ 335774 w 335774"/>
                              <a:gd name="T5" fmla="*/ 24741 h 79606"/>
                              <a:gd name="T6" fmla="*/ 0 w 335774"/>
                              <a:gd name="T7" fmla="*/ 79606 h 79606"/>
                              <a:gd name="T8" fmla="*/ 827 w 335774"/>
                              <a:gd name="T9" fmla="*/ 50563 h 79606"/>
                              <a:gd name="T10" fmla="*/ 334947 w 335774"/>
                              <a:gd name="T11" fmla="*/ 0 h 79606"/>
                              <a:gd name="T12" fmla="*/ 0 w 335774"/>
                              <a:gd name="T13" fmla="*/ 0 h 79606"/>
                              <a:gd name="T14" fmla="*/ 335774 w 335774"/>
                              <a:gd name="T15" fmla="*/ 79606 h 79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335774" h="79606">
                                <a:moveTo>
                                  <a:pt x="334947" y="0"/>
                                </a:moveTo>
                                <a:lnTo>
                                  <a:pt x="335774" y="0"/>
                                </a:lnTo>
                                <a:lnTo>
                                  <a:pt x="335774" y="24741"/>
                                </a:lnTo>
                                <a:lnTo>
                                  <a:pt x="0" y="79606"/>
                                </a:lnTo>
                                <a:lnTo>
                                  <a:pt x="827" y="50563"/>
                                </a:lnTo>
                                <a:lnTo>
                                  <a:pt x="33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822"/>
                        <wps:cNvSpPr>
                          <a:spLocks/>
                        </wps:cNvSpPr>
                        <wps:spPr bwMode="auto">
                          <a:xfrm>
                            <a:off x="73608" y="140918"/>
                            <a:ext cx="377952" cy="132321"/>
                          </a:xfrm>
                          <a:custGeom>
                            <a:avLst/>
                            <a:gdLst>
                              <a:gd name="T0" fmla="*/ 370509 w 377952"/>
                              <a:gd name="T1" fmla="*/ 0 h 132321"/>
                              <a:gd name="T2" fmla="*/ 371336 w 377952"/>
                              <a:gd name="T3" fmla="*/ 0 h 132321"/>
                              <a:gd name="T4" fmla="*/ 377952 w 377952"/>
                              <a:gd name="T5" fmla="*/ 5379 h 132321"/>
                              <a:gd name="T6" fmla="*/ 145558 w 377952"/>
                              <a:gd name="T7" fmla="*/ 132321 h 132321"/>
                              <a:gd name="T8" fmla="*/ 143077 w 377952"/>
                              <a:gd name="T9" fmla="*/ 132321 h 132321"/>
                              <a:gd name="T10" fmla="*/ 0 w 377952"/>
                              <a:gd name="T11" fmla="*/ 60244 h 132321"/>
                              <a:gd name="T12" fmla="*/ 10751 w 377952"/>
                              <a:gd name="T13" fmla="*/ 55941 h 132321"/>
                              <a:gd name="T14" fmla="*/ 143904 w 377952"/>
                              <a:gd name="T15" fmla="*/ 123711 h 132321"/>
                              <a:gd name="T16" fmla="*/ 144731 w 377952"/>
                              <a:gd name="T17" fmla="*/ 123711 h 132321"/>
                              <a:gd name="T18" fmla="*/ 370509 w 377952"/>
                              <a:gd name="T19" fmla="*/ 0 h 132321"/>
                              <a:gd name="T20" fmla="*/ 0 w 377952"/>
                              <a:gd name="T21" fmla="*/ 0 h 132321"/>
                              <a:gd name="T22" fmla="*/ 377952 w 377952"/>
                              <a:gd name="T23" fmla="*/ 132321 h 132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77952" h="132321">
                                <a:moveTo>
                                  <a:pt x="370509" y="0"/>
                                </a:moveTo>
                                <a:lnTo>
                                  <a:pt x="371336" y="0"/>
                                </a:lnTo>
                                <a:lnTo>
                                  <a:pt x="377952" y="5379"/>
                                </a:lnTo>
                                <a:lnTo>
                                  <a:pt x="145558" y="132321"/>
                                </a:lnTo>
                                <a:lnTo>
                                  <a:pt x="143077" y="132321"/>
                                </a:lnTo>
                                <a:lnTo>
                                  <a:pt x="0" y="60244"/>
                                </a:lnTo>
                                <a:lnTo>
                                  <a:pt x="10751" y="55941"/>
                                </a:lnTo>
                                <a:lnTo>
                                  <a:pt x="143904" y="123711"/>
                                </a:lnTo>
                                <a:lnTo>
                                  <a:pt x="144731" y="123711"/>
                                </a:lnTo>
                                <a:lnTo>
                                  <a:pt x="370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823"/>
                        <wps:cNvSpPr>
                          <a:spLocks/>
                        </wps:cNvSpPr>
                        <wps:spPr bwMode="auto">
                          <a:xfrm>
                            <a:off x="123230" y="273239"/>
                            <a:ext cx="308481" cy="111878"/>
                          </a:xfrm>
                          <a:custGeom>
                            <a:avLst/>
                            <a:gdLst>
                              <a:gd name="T0" fmla="*/ 307654 w 308481"/>
                              <a:gd name="T1" fmla="*/ 0 h 111878"/>
                              <a:gd name="T2" fmla="*/ 308481 w 308481"/>
                              <a:gd name="T3" fmla="*/ 0 h 111878"/>
                              <a:gd name="T4" fmla="*/ 308481 w 308481"/>
                              <a:gd name="T5" fmla="*/ 18287 h 111878"/>
                              <a:gd name="T6" fmla="*/ 1654 w 308481"/>
                              <a:gd name="T7" fmla="*/ 111878 h 111878"/>
                              <a:gd name="T8" fmla="*/ 1654 w 308481"/>
                              <a:gd name="T9" fmla="*/ 110803 h 111878"/>
                              <a:gd name="T10" fmla="*/ 0 w 308481"/>
                              <a:gd name="T11" fmla="*/ 102197 h 111878"/>
                              <a:gd name="T12" fmla="*/ 0 w 308481"/>
                              <a:gd name="T13" fmla="*/ 93591 h 111878"/>
                              <a:gd name="T14" fmla="*/ 0 w 308481"/>
                              <a:gd name="T15" fmla="*/ 86061 h 111878"/>
                              <a:gd name="T16" fmla="*/ 0 w 308481"/>
                              <a:gd name="T17" fmla="*/ 80678 h 111878"/>
                              <a:gd name="T18" fmla="*/ 827 w 308481"/>
                              <a:gd name="T19" fmla="*/ 77451 h 111878"/>
                              <a:gd name="T20" fmla="*/ 219161 w 308481"/>
                              <a:gd name="T21" fmla="*/ 15060 h 111878"/>
                              <a:gd name="T22" fmla="*/ 307654 w 308481"/>
                              <a:gd name="T23" fmla="*/ 0 h 111878"/>
                              <a:gd name="T24" fmla="*/ 0 w 308481"/>
                              <a:gd name="T25" fmla="*/ 0 h 111878"/>
                              <a:gd name="T26" fmla="*/ 308481 w 308481"/>
                              <a:gd name="T27" fmla="*/ 111878 h 111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08481" h="111878">
                                <a:moveTo>
                                  <a:pt x="307654" y="0"/>
                                </a:moveTo>
                                <a:lnTo>
                                  <a:pt x="308481" y="0"/>
                                </a:lnTo>
                                <a:lnTo>
                                  <a:pt x="308481" y="18287"/>
                                </a:lnTo>
                                <a:lnTo>
                                  <a:pt x="1654" y="111878"/>
                                </a:lnTo>
                                <a:lnTo>
                                  <a:pt x="1654" y="110803"/>
                                </a:lnTo>
                                <a:lnTo>
                                  <a:pt x="0" y="102197"/>
                                </a:lnTo>
                                <a:lnTo>
                                  <a:pt x="0" y="93591"/>
                                </a:lnTo>
                                <a:lnTo>
                                  <a:pt x="0" y="86061"/>
                                </a:lnTo>
                                <a:lnTo>
                                  <a:pt x="0" y="80678"/>
                                </a:lnTo>
                                <a:lnTo>
                                  <a:pt x="827" y="77451"/>
                                </a:lnTo>
                                <a:lnTo>
                                  <a:pt x="219161" y="15060"/>
                                </a:lnTo>
                                <a:lnTo>
                                  <a:pt x="30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824"/>
                        <wps:cNvSpPr>
                          <a:spLocks/>
                        </wps:cNvSpPr>
                        <wps:spPr bwMode="auto">
                          <a:xfrm>
                            <a:off x="182776" y="344236"/>
                            <a:ext cx="241491" cy="152760"/>
                          </a:xfrm>
                          <a:custGeom>
                            <a:avLst/>
                            <a:gdLst>
                              <a:gd name="T0" fmla="*/ 240664 w 241491"/>
                              <a:gd name="T1" fmla="*/ 0 h 152760"/>
                              <a:gd name="T2" fmla="*/ 241491 w 241491"/>
                              <a:gd name="T3" fmla="*/ 0 h 152760"/>
                              <a:gd name="T4" fmla="*/ 240664 w 241491"/>
                              <a:gd name="T5" fmla="*/ 40881 h 152760"/>
                              <a:gd name="T6" fmla="*/ 2481 w 241491"/>
                              <a:gd name="T7" fmla="*/ 152760 h 152760"/>
                              <a:gd name="T8" fmla="*/ 2481 w 241491"/>
                              <a:gd name="T9" fmla="*/ 151684 h 152760"/>
                              <a:gd name="T10" fmla="*/ 1654 w 241491"/>
                              <a:gd name="T11" fmla="*/ 146306 h 152760"/>
                              <a:gd name="T12" fmla="*/ 827 w 241491"/>
                              <a:gd name="T13" fmla="*/ 135549 h 152760"/>
                              <a:gd name="T14" fmla="*/ 0 w 241491"/>
                              <a:gd name="T15" fmla="*/ 122640 h 152760"/>
                              <a:gd name="T16" fmla="*/ 827 w 241491"/>
                              <a:gd name="T17" fmla="*/ 106504 h 152760"/>
                              <a:gd name="T18" fmla="*/ 1654 w 241491"/>
                              <a:gd name="T19" fmla="*/ 103277 h 152760"/>
                              <a:gd name="T20" fmla="*/ 1654 w 241491"/>
                              <a:gd name="T21" fmla="*/ 101122 h 152760"/>
                              <a:gd name="T22" fmla="*/ 2481 w 241491"/>
                              <a:gd name="T23" fmla="*/ 102201 h 152760"/>
                              <a:gd name="T24" fmla="*/ 4962 w 241491"/>
                              <a:gd name="T25" fmla="*/ 103277 h 152760"/>
                              <a:gd name="T26" fmla="*/ 6616 w 241491"/>
                              <a:gd name="T27" fmla="*/ 103277 h 152760"/>
                              <a:gd name="T28" fmla="*/ 8270 w 241491"/>
                              <a:gd name="T29" fmla="*/ 102201 h 152760"/>
                              <a:gd name="T30" fmla="*/ 240664 w 241491"/>
                              <a:gd name="T31" fmla="*/ 0 h 152760"/>
                              <a:gd name="T32" fmla="*/ 0 w 241491"/>
                              <a:gd name="T33" fmla="*/ 0 h 152760"/>
                              <a:gd name="T34" fmla="*/ 241491 w 241491"/>
                              <a:gd name="T35" fmla="*/ 152760 h 15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41491" h="152760">
                                <a:moveTo>
                                  <a:pt x="240664" y="0"/>
                                </a:moveTo>
                                <a:lnTo>
                                  <a:pt x="241491" y="0"/>
                                </a:lnTo>
                                <a:lnTo>
                                  <a:pt x="240664" y="40881"/>
                                </a:lnTo>
                                <a:lnTo>
                                  <a:pt x="2481" y="152760"/>
                                </a:lnTo>
                                <a:lnTo>
                                  <a:pt x="2481" y="151684"/>
                                </a:lnTo>
                                <a:lnTo>
                                  <a:pt x="1654" y="146306"/>
                                </a:lnTo>
                                <a:lnTo>
                                  <a:pt x="827" y="135549"/>
                                </a:lnTo>
                                <a:lnTo>
                                  <a:pt x="0" y="122640"/>
                                </a:lnTo>
                                <a:lnTo>
                                  <a:pt x="827" y="106504"/>
                                </a:lnTo>
                                <a:lnTo>
                                  <a:pt x="1654" y="103277"/>
                                </a:lnTo>
                                <a:lnTo>
                                  <a:pt x="1654" y="101122"/>
                                </a:lnTo>
                                <a:lnTo>
                                  <a:pt x="2481" y="102201"/>
                                </a:lnTo>
                                <a:lnTo>
                                  <a:pt x="4962" y="103277"/>
                                </a:lnTo>
                                <a:lnTo>
                                  <a:pt x="6616" y="103277"/>
                                </a:lnTo>
                                <a:lnTo>
                                  <a:pt x="8270" y="102201"/>
                                </a:lnTo>
                                <a:lnTo>
                                  <a:pt x="2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825"/>
                        <wps:cNvSpPr>
                          <a:spLocks/>
                        </wps:cNvSpPr>
                        <wps:spPr bwMode="auto">
                          <a:xfrm>
                            <a:off x="109170" y="251720"/>
                            <a:ext cx="827" cy="0"/>
                          </a:xfrm>
                          <a:custGeom>
                            <a:avLst/>
                            <a:gdLst>
                              <a:gd name="T0" fmla="*/ 827 w 827"/>
                              <a:gd name="T1" fmla="*/ 0 w 827"/>
                              <a:gd name="T2" fmla="*/ 827 w 827"/>
                              <a:gd name="T3" fmla="*/ 0 w 827"/>
                              <a:gd name="T4" fmla="*/ 827 w 8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T3" t="0" r="T4" b="0"/>
                            <a:pathLst>
                              <a:path w="827">
                                <a:moveTo>
                                  <a:pt x="827" y="0"/>
                                </a:moveTo>
                                <a:lnTo>
                                  <a:pt x="0" y="0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826"/>
                        <wps:cNvSpPr>
                          <a:spLocks/>
                        </wps:cNvSpPr>
                        <wps:spPr bwMode="auto">
                          <a:xfrm>
                            <a:off x="97592" y="220525"/>
                            <a:ext cx="52103" cy="32271"/>
                          </a:xfrm>
                          <a:custGeom>
                            <a:avLst/>
                            <a:gdLst>
                              <a:gd name="T0" fmla="*/ 0 w 52103"/>
                              <a:gd name="T1" fmla="*/ 0 h 32271"/>
                              <a:gd name="T2" fmla="*/ 52103 w 52103"/>
                              <a:gd name="T3" fmla="*/ 25817 h 32271"/>
                              <a:gd name="T4" fmla="*/ 12406 w 52103"/>
                              <a:gd name="T5" fmla="*/ 32271 h 32271"/>
                              <a:gd name="T6" fmla="*/ 12406 w 52103"/>
                              <a:gd name="T7" fmla="*/ 31195 h 32271"/>
                              <a:gd name="T8" fmla="*/ 0 w 52103"/>
                              <a:gd name="T9" fmla="*/ 0 h 32271"/>
                              <a:gd name="T10" fmla="*/ 0 w 52103"/>
                              <a:gd name="T11" fmla="*/ 0 h 32271"/>
                              <a:gd name="T12" fmla="*/ 52103 w 52103"/>
                              <a:gd name="T13" fmla="*/ 32271 h 32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2103" h="32271">
                                <a:moveTo>
                                  <a:pt x="0" y="0"/>
                                </a:moveTo>
                                <a:lnTo>
                                  <a:pt x="52103" y="25817"/>
                                </a:lnTo>
                                <a:lnTo>
                                  <a:pt x="12406" y="32271"/>
                                </a:lnTo>
                                <a:lnTo>
                                  <a:pt x="12406" y="3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827"/>
                        <wps:cNvSpPr>
                          <a:spLocks/>
                        </wps:cNvSpPr>
                        <wps:spPr bwMode="auto">
                          <a:xfrm>
                            <a:off x="35564" y="305510"/>
                            <a:ext cx="38871" cy="36575"/>
                          </a:xfrm>
                          <a:custGeom>
                            <a:avLst/>
                            <a:gdLst>
                              <a:gd name="T0" fmla="*/ 9097 w 38871"/>
                              <a:gd name="T1" fmla="*/ 0 h 36575"/>
                              <a:gd name="T2" fmla="*/ 38871 w 38871"/>
                              <a:gd name="T3" fmla="*/ 36575 h 36575"/>
                              <a:gd name="T4" fmla="*/ 0 w 38871"/>
                              <a:gd name="T5" fmla="*/ 3227 h 36575"/>
                              <a:gd name="T6" fmla="*/ 9097 w 38871"/>
                              <a:gd name="T7" fmla="*/ 0 h 36575"/>
                              <a:gd name="T8" fmla="*/ 0 w 38871"/>
                              <a:gd name="T9" fmla="*/ 0 h 36575"/>
                              <a:gd name="T10" fmla="*/ 38871 w 38871"/>
                              <a:gd name="T11" fmla="*/ 36575 h 36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38871" h="36575">
                                <a:moveTo>
                                  <a:pt x="9097" y="0"/>
                                </a:moveTo>
                                <a:lnTo>
                                  <a:pt x="38871" y="36575"/>
                                </a:lnTo>
                                <a:lnTo>
                                  <a:pt x="0" y="3227"/>
                                </a:lnTo>
                                <a:lnTo>
                                  <a:pt x="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828"/>
                        <wps:cNvSpPr>
                          <a:spLocks/>
                        </wps:cNvSpPr>
                        <wps:spPr bwMode="auto">
                          <a:xfrm>
                            <a:off x="51278" y="131237"/>
                            <a:ext cx="165407" cy="130165"/>
                          </a:xfrm>
                          <a:custGeom>
                            <a:avLst/>
                            <a:gdLst>
                              <a:gd name="T0" fmla="*/ 0 w 165407"/>
                              <a:gd name="T1" fmla="*/ 0 h 130165"/>
                              <a:gd name="T2" fmla="*/ 165407 w 165407"/>
                              <a:gd name="T3" fmla="*/ 130165 h 130165"/>
                            </a:gdLst>
                            <a:ahLst/>
                            <a:cxnLst/>
                            <a:rect l="T0" t="T1" r="T2" b="T3"/>
                            <a:pathLst>
                              <a:path w="165407" h="130165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161272" y="68850"/>
                                </a:lnTo>
                                <a:lnTo>
                                  <a:pt x="161272" y="69925"/>
                                </a:lnTo>
                                <a:lnTo>
                                  <a:pt x="160445" y="79607"/>
                                </a:lnTo>
                                <a:lnTo>
                                  <a:pt x="159618" y="93591"/>
                                </a:lnTo>
                                <a:lnTo>
                                  <a:pt x="159618" y="102197"/>
                                </a:lnTo>
                                <a:lnTo>
                                  <a:pt x="160445" y="110803"/>
                                </a:lnTo>
                                <a:lnTo>
                                  <a:pt x="162099" y="119408"/>
                                </a:lnTo>
                                <a:lnTo>
                                  <a:pt x="164580" y="128014"/>
                                </a:lnTo>
                                <a:lnTo>
                                  <a:pt x="165407" y="130165"/>
                                </a:lnTo>
                                <a:lnTo>
                                  <a:pt x="162926" y="130165"/>
                                </a:lnTo>
                                <a:lnTo>
                                  <a:pt x="4962" y="48411"/>
                                </a:lnTo>
                                <a:lnTo>
                                  <a:pt x="3308" y="46260"/>
                                </a:lnTo>
                                <a:lnTo>
                                  <a:pt x="1654" y="40877"/>
                                </a:lnTo>
                                <a:lnTo>
                                  <a:pt x="827" y="33347"/>
                                </a:lnTo>
                                <a:lnTo>
                                  <a:pt x="0" y="23666"/>
                                </a:lnTo>
                                <a:lnTo>
                                  <a:pt x="0" y="17211"/>
                                </a:lnTo>
                                <a:lnTo>
                                  <a:pt x="827" y="6454"/>
                                </a:lnTo>
                                <a:lnTo>
                                  <a:pt x="827" y="2151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E60" w:rsidRDefault="006D3E60" w:rsidP="006D3E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829"/>
                        <wps:cNvSpPr>
                          <a:spLocks/>
                        </wps:cNvSpPr>
                        <wps:spPr bwMode="auto">
                          <a:xfrm>
                            <a:off x="61202" y="29031"/>
                            <a:ext cx="252246" cy="104356"/>
                          </a:xfrm>
                          <a:custGeom>
                            <a:avLst/>
                            <a:gdLst>
                              <a:gd name="T0" fmla="*/ 233224 w 252246"/>
                              <a:gd name="T1" fmla="*/ 0 h 104356"/>
                              <a:gd name="T2" fmla="*/ 252246 w 252246"/>
                              <a:gd name="T3" fmla="*/ 5400 h 104356"/>
                              <a:gd name="T4" fmla="*/ 22330 w 252246"/>
                              <a:gd name="T5" fmla="*/ 104356 h 104356"/>
                              <a:gd name="T6" fmla="*/ 0 w 252246"/>
                              <a:gd name="T7" fmla="*/ 93599 h 104356"/>
                              <a:gd name="T8" fmla="*/ 233224 w 252246"/>
                              <a:gd name="T9" fmla="*/ 0 h 104356"/>
                              <a:gd name="T10" fmla="*/ 0 w 252246"/>
                              <a:gd name="T11" fmla="*/ 0 h 104356"/>
                              <a:gd name="T12" fmla="*/ 252246 w 252246"/>
                              <a:gd name="T13" fmla="*/ 104356 h 104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2246" h="104356">
                                <a:moveTo>
                                  <a:pt x="233224" y="0"/>
                                </a:moveTo>
                                <a:lnTo>
                                  <a:pt x="252246" y="5400"/>
                                </a:lnTo>
                                <a:lnTo>
                                  <a:pt x="22330" y="104356"/>
                                </a:lnTo>
                                <a:lnTo>
                                  <a:pt x="0" y="93599"/>
                                </a:lnTo>
                                <a:lnTo>
                                  <a:pt x="23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830"/>
                        <wps:cNvSpPr>
                          <a:spLocks/>
                        </wps:cNvSpPr>
                        <wps:spPr bwMode="auto">
                          <a:xfrm>
                            <a:off x="39699" y="224828"/>
                            <a:ext cx="38871" cy="27969"/>
                          </a:xfrm>
                          <a:custGeom>
                            <a:avLst/>
                            <a:gdLst>
                              <a:gd name="T0" fmla="*/ 31427 w 38871"/>
                              <a:gd name="T1" fmla="*/ 0 h 27969"/>
                              <a:gd name="T2" fmla="*/ 38871 w 38871"/>
                              <a:gd name="T3" fmla="*/ 23665 h 27969"/>
                              <a:gd name="T4" fmla="*/ 16541 w 38871"/>
                              <a:gd name="T5" fmla="*/ 27969 h 27969"/>
                              <a:gd name="T6" fmla="*/ 0 w 38871"/>
                              <a:gd name="T7" fmla="*/ 7530 h 27969"/>
                              <a:gd name="T8" fmla="*/ 31427 w 38871"/>
                              <a:gd name="T9" fmla="*/ 0 h 27969"/>
                              <a:gd name="T10" fmla="*/ 0 w 38871"/>
                              <a:gd name="T11" fmla="*/ 0 h 27969"/>
                              <a:gd name="T12" fmla="*/ 38871 w 38871"/>
                              <a:gd name="T13" fmla="*/ 27969 h 27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71" h="27969">
                                <a:moveTo>
                                  <a:pt x="31427" y="0"/>
                                </a:moveTo>
                                <a:lnTo>
                                  <a:pt x="38871" y="23665"/>
                                </a:lnTo>
                                <a:lnTo>
                                  <a:pt x="16541" y="27969"/>
                                </a:lnTo>
                                <a:lnTo>
                                  <a:pt x="0" y="7530"/>
                                </a:lnTo>
                                <a:lnTo>
                                  <a:pt x="3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831"/>
                        <wps:cNvSpPr>
                          <a:spLocks/>
                        </wps:cNvSpPr>
                        <wps:spPr bwMode="auto">
                          <a:xfrm>
                            <a:off x="57067" y="249569"/>
                            <a:ext cx="46314" cy="63471"/>
                          </a:xfrm>
                          <a:custGeom>
                            <a:avLst/>
                            <a:gdLst>
                              <a:gd name="T0" fmla="*/ 22330 w 46314"/>
                              <a:gd name="T1" fmla="*/ 0 h 63471"/>
                              <a:gd name="T2" fmla="*/ 46314 w 46314"/>
                              <a:gd name="T3" fmla="*/ 63471 h 63471"/>
                              <a:gd name="T4" fmla="*/ 0 w 46314"/>
                              <a:gd name="T5" fmla="*/ 5379 h 63471"/>
                              <a:gd name="T6" fmla="*/ 21503 w 46314"/>
                              <a:gd name="T7" fmla="*/ 1076 h 63471"/>
                              <a:gd name="T8" fmla="*/ 22330 w 46314"/>
                              <a:gd name="T9" fmla="*/ 0 h 63471"/>
                              <a:gd name="T10" fmla="*/ 0 w 46314"/>
                              <a:gd name="T11" fmla="*/ 0 h 63471"/>
                              <a:gd name="T12" fmla="*/ 46314 w 46314"/>
                              <a:gd name="T13" fmla="*/ 63471 h 6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314" h="63471">
                                <a:moveTo>
                                  <a:pt x="22330" y="0"/>
                                </a:moveTo>
                                <a:lnTo>
                                  <a:pt x="46314" y="63471"/>
                                </a:lnTo>
                                <a:lnTo>
                                  <a:pt x="0" y="5379"/>
                                </a:lnTo>
                                <a:lnTo>
                                  <a:pt x="21503" y="1076"/>
                                </a:lnTo>
                                <a:lnTo>
                                  <a:pt x="2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832"/>
                        <wps:cNvSpPr>
                          <a:spLocks/>
                        </wps:cNvSpPr>
                        <wps:spPr bwMode="auto">
                          <a:xfrm>
                            <a:off x="108343" y="293677"/>
                            <a:ext cx="163753" cy="41953"/>
                          </a:xfrm>
                          <a:custGeom>
                            <a:avLst/>
                            <a:gdLst>
                              <a:gd name="T0" fmla="*/ 163753 w 163753"/>
                              <a:gd name="T1" fmla="*/ 0 h 41953"/>
                              <a:gd name="T2" fmla="*/ 14887 w 163753"/>
                              <a:gd name="T3" fmla="*/ 41953 h 41953"/>
                              <a:gd name="T4" fmla="*/ 13233 w 163753"/>
                              <a:gd name="T5" fmla="*/ 41953 h 41953"/>
                              <a:gd name="T6" fmla="*/ 11578 w 163753"/>
                              <a:gd name="T7" fmla="*/ 40877 h 41953"/>
                              <a:gd name="T8" fmla="*/ 0 w 163753"/>
                              <a:gd name="T9" fmla="*/ 25817 h 41953"/>
                              <a:gd name="T10" fmla="*/ 827 w 163753"/>
                              <a:gd name="T11" fmla="*/ 25817 h 41953"/>
                              <a:gd name="T12" fmla="*/ 163753 w 163753"/>
                              <a:gd name="T13" fmla="*/ 0 h 41953"/>
                              <a:gd name="T14" fmla="*/ 0 w 163753"/>
                              <a:gd name="T15" fmla="*/ 0 h 41953"/>
                              <a:gd name="T16" fmla="*/ 163753 w 163753"/>
                              <a:gd name="T17" fmla="*/ 41953 h 419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63753" h="41953">
                                <a:moveTo>
                                  <a:pt x="163753" y="0"/>
                                </a:moveTo>
                                <a:lnTo>
                                  <a:pt x="14887" y="41953"/>
                                </a:lnTo>
                                <a:lnTo>
                                  <a:pt x="13233" y="41953"/>
                                </a:lnTo>
                                <a:lnTo>
                                  <a:pt x="11578" y="40877"/>
                                </a:lnTo>
                                <a:lnTo>
                                  <a:pt x="0" y="25817"/>
                                </a:lnTo>
                                <a:lnTo>
                                  <a:pt x="827" y="25817"/>
                                </a:lnTo>
                                <a:lnTo>
                                  <a:pt x="163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833"/>
                        <wps:cNvSpPr>
                          <a:spLocks/>
                        </wps:cNvSpPr>
                        <wps:spPr bwMode="auto">
                          <a:xfrm>
                            <a:off x="206760" y="316268"/>
                            <a:ext cx="218334" cy="73152"/>
                          </a:xfrm>
                          <a:custGeom>
                            <a:avLst/>
                            <a:gdLst>
                              <a:gd name="T0" fmla="*/ 201794 w 218334"/>
                              <a:gd name="T1" fmla="*/ 0 h 73152"/>
                              <a:gd name="T2" fmla="*/ 218334 w 218334"/>
                              <a:gd name="T3" fmla="*/ 9681 h 73152"/>
                              <a:gd name="T4" fmla="*/ 86012 w 218334"/>
                              <a:gd name="T5" fmla="*/ 68849 h 73152"/>
                              <a:gd name="T6" fmla="*/ 71952 w 218334"/>
                              <a:gd name="T7" fmla="*/ 72077 h 73152"/>
                              <a:gd name="T8" fmla="*/ 59547 w 218334"/>
                              <a:gd name="T9" fmla="*/ 73152 h 73152"/>
                              <a:gd name="T10" fmla="*/ 47968 w 218334"/>
                              <a:gd name="T11" fmla="*/ 73152 h 73152"/>
                              <a:gd name="T12" fmla="*/ 38044 w 218334"/>
                              <a:gd name="T13" fmla="*/ 71001 h 73152"/>
                              <a:gd name="T14" fmla="*/ 19849 w 218334"/>
                              <a:gd name="T15" fmla="*/ 65623 h 73152"/>
                              <a:gd name="T16" fmla="*/ 10751 w 218334"/>
                              <a:gd name="T17" fmla="*/ 63471 h 73152"/>
                              <a:gd name="T18" fmla="*/ 0 w 218334"/>
                              <a:gd name="T19" fmla="*/ 62395 h 73152"/>
                              <a:gd name="T20" fmla="*/ 201794 w 218334"/>
                              <a:gd name="T21" fmla="*/ 0 h 73152"/>
                              <a:gd name="T22" fmla="*/ 0 w 218334"/>
                              <a:gd name="T23" fmla="*/ 0 h 73152"/>
                              <a:gd name="T24" fmla="*/ 218334 w 218334"/>
                              <a:gd name="T25" fmla="*/ 73152 h 73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18334" h="73152">
                                <a:moveTo>
                                  <a:pt x="201794" y="0"/>
                                </a:moveTo>
                                <a:lnTo>
                                  <a:pt x="218334" y="9681"/>
                                </a:lnTo>
                                <a:lnTo>
                                  <a:pt x="86012" y="68849"/>
                                </a:lnTo>
                                <a:lnTo>
                                  <a:pt x="71952" y="72077"/>
                                </a:lnTo>
                                <a:lnTo>
                                  <a:pt x="59547" y="73152"/>
                                </a:lnTo>
                                <a:lnTo>
                                  <a:pt x="47968" y="73152"/>
                                </a:lnTo>
                                <a:lnTo>
                                  <a:pt x="38044" y="71001"/>
                                </a:lnTo>
                                <a:lnTo>
                                  <a:pt x="19849" y="65623"/>
                                </a:lnTo>
                                <a:lnTo>
                                  <a:pt x="10751" y="63471"/>
                                </a:lnTo>
                                <a:lnTo>
                                  <a:pt x="0" y="62395"/>
                                </a:lnTo>
                                <a:lnTo>
                                  <a:pt x="201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834"/>
                        <wps:cNvSpPr>
                          <a:spLocks/>
                        </wps:cNvSpPr>
                        <wps:spPr bwMode="auto">
                          <a:xfrm>
                            <a:off x="330813" y="169962"/>
                            <a:ext cx="119093" cy="49487"/>
                          </a:xfrm>
                          <a:custGeom>
                            <a:avLst/>
                            <a:gdLst>
                              <a:gd name="T0" fmla="*/ 90147 w 119093"/>
                              <a:gd name="T1" fmla="*/ 0 h 49487"/>
                              <a:gd name="T2" fmla="*/ 90974 w 119093"/>
                              <a:gd name="T3" fmla="*/ 0 h 49487"/>
                              <a:gd name="T4" fmla="*/ 119093 w 119093"/>
                              <a:gd name="T5" fmla="*/ 31200 h 49487"/>
                              <a:gd name="T6" fmla="*/ 0 w 119093"/>
                              <a:gd name="T7" fmla="*/ 49487 h 49487"/>
                              <a:gd name="T8" fmla="*/ 90147 w 119093"/>
                              <a:gd name="T9" fmla="*/ 0 h 49487"/>
                              <a:gd name="T10" fmla="*/ 0 w 119093"/>
                              <a:gd name="T11" fmla="*/ 0 h 49487"/>
                              <a:gd name="T12" fmla="*/ 119093 w 119093"/>
                              <a:gd name="T13" fmla="*/ 49487 h 49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093" h="49487">
                                <a:moveTo>
                                  <a:pt x="90147" y="0"/>
                                </a:moveTo>
                                <a:lnTo>
                                  <a:pt x="90974" y="0"/>
                                </a:lnTo>
                                <a:lnTo>
                                  <a:pt x="119093" y="31200"/>
                                </a:lnTo>
                                <a:lnTo>
                                  <a:pt x="0" y="49487"/>
                                </a:lnTo>
                                <a:lnTo>
                                  <a:pt x="90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5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835"/>
                        <wps:cNvSpPr>
                          <a:spLocks/>
                        </wps:cNvSpPr>
                        <wps:spPr bwMode="auto">
                          <a:xfrm>
                            <a:off x="25638" y="311965"/>
                            <a:ext cx="26879" cy="72784"/>
                          </a:xfrm>
                          <a:custGeom>
                            <a:avLst/>
                            <a:gdLst>
                              <a:gd name="T0" fmla="*/ 1654 w 26879"/>
                              <a:gd name="T1" fmla="*/ 0 h 72784"/>
                              <a:gd name="T2" fmla="*/ 2481 w 26879"/>
                              <a:gd name="T3" fmla="*/ 0 h 72784"/>
                              <a:gd name="T4" fmla="*/ 4135 w 26879"/>
                              <a:gd name="T5" fmla="*/ 0 h 72784"/>
                              <a:gd name="T6" fmla="*/ 26879 w 26879"/>
                              <a:gd name="T7" fmla="*/ 19017 h 72784"/>
                              <a:gd name="T8" fmla="*/ 26879 w 26879"/>
                              <a:gd name="T9" fmla="*/ 23736 h 72784"/>
                              <a:gd name="T10" fmla="*/ 3308 w 26879"/>
                              <a:gd name="T11" fmla="*/ 4303 h 72784"/>
                              <a:gd name="T12" fmla="*/ 3308 w 26879"/>
                              <a:gd name="T13" fmla="*/ 46260 h 72784"/>
                              <a:gd name="T14" fmla="*/ 4135 w 26879"/>
                              <a:gd name="T15" fmla="*/ 47336 h 72784"/>
                              <a:gd name="T16" fmla="*/ 26879 w 26879"/>
                              <a:gd name="T17" fmla="*/ 67433 h 72784"/>
                              <a:gd name="T18" fmla="*/ 26879 w 26879"/>
                              <a:gd name="T19" fmla="*/ 72784 h 72784"/>
                              <a:gd name="T20" fmla="*/ 1654 w 26879"/>
                              <a:gd name="T21" fmla="*/ 50563 h 72784"/>
                              <a:gd name="T22" fmla="*/ 827 w 26879"/>
                              <a:gd name="T23" fmla="*/ 49487 h 72784"/>
                              <a:gd name="T24" fmla="*/ 0 w 26879"/>
                              <a:gd name="T25" fmla="*/ 48412 h 72784"/>
                              <a:gd name="T26" fmla="*/ 0 w 26879"/>
                              <a:gd name="T27" fmla="*/ 46260 h 72784"/>
                              <a:gd name="T28" fmla="*/ 0 w 26879"/>
                              <a:gd name="T29" fmla="*/ 3227 h 72784"/>
                              <a:gd name="T30" fmla="*/ 827 w 26879"/>
                              <a:gd name="T31" fmla="*/ 1076 h 72784"/>
                              <a:gd name="T32" fmla="*/ 1654 w 26879"/>
                              <a:gd name="T33" fmla="*/ 0 h 72784"/>
                              <a:gd name="T34" fmla="*/ 0 w 26879"/>
                              <a:gd name="T35" fmla="*/ 0 h 72784"/>
                              <a:gd name="T36" fmla="*/ 26879 w 26879"/>
                              <a:gd name="T37" fmla="*/ 72784 h 7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26879" h="72784">
                                <a:moveTo>
                                  <a:pt x="1654" y="0"/>
                                </a:moveTo>
                                <a:lnTo>
                                  <a:pt x="2481" y="0"/>
                                </a:lnTo>
                                <a:lnTo>
                                  <a:pt x="4135" y="0"/>
                                </a:lnTo>
                                <a:lnTo>
                                  <a:pt x="26879" y="19017"/>
                                </a:lnTo>
                                <a:lnTo>
                                  <a:pt x="26879" y="23736"/>
                                </a:lnTo>
                                <a:lnTo>
                                  <a:pt x="3308" y="4303"/>
                                </a:lnTo>
                                <a:lnTo>
                                  <a:pt x="3308" y="46260"/>
                                </a:lnTo>
                                <a:lnTo>
                                  <a:pt x="4135" y="47336"/>
                                </a:lnTo>
                                <a:lnTo>
                                  <a:pt x="26879" y="67433"/>
                                </a:lnTo>
                                <a:lnTo>
                                  <a:pt x="26879" y="72784"/>
                                </a:lnTo>
                                <a:lnTo>
                                  <a:pt x="1654" y="50563"/>
                                </a:lnTo>
                                <a:lnTo>
                                  <a:pt x="827" y="49487"/>
                                </a:lnTo>
                                <a:lnTo>
                                  <a:pt x="0" y="48412"/>
                                </a:lnTo>
                                <a:lnTo>
                                  <a:pt x="0" y="46260"/>
                                </a:lnTo>
                                <a:lnTo>
                                  <a:pt x="0" y="3227"/>
                                </a:lnTo>
                                <a:lnTo>
                                  <a:pt x="827" y="1076"/>
                                </a:lnTo>
                                <a:lnTo>
                                  <a:pt x="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836"/>
                        <wps:cNvSpPr>
                          <a:spLocks/>
                        </wps:cNvSpPr>
                        <wps:spPr bwMode="auto">
                          <a:xfrm>
                            <a:off x="31427" y="235585"/>
                            <a:ext cx="21090" cy="64075"/>
                          </a:xfrm>
                          <a:custGeom>
                            <a:avLst/>
                            <a:gdLst>
                              <a:gd name="T0" fmla="*/ 2482 w 21090"/>
                              <a:gd name="T1" fmla="*/ 0 h 64075"/>
                              <a:gd name="T2" fmla="*/ 4136 w 21090"/>
                              <a:gd name="T3" fmla="*/ 0 h 64075"/>
                              <a:gd name="T4" fmla="*/ 4964 w 21090"/>
                              <a:gd name="T5" fmla="*/ 0 h 64075"/>
                              <a:gd name="T6" fmla="*/ 19023 w 21090"/>
                              <a:gd name="T7" fmla="*/ 18287 h 64075"/>
                              <a:gd name="T8" fmla="*/ 21090 w 21090"/>
                              <a:gd name="T9" fmla="*/ 17798 h 64075"/>
                              <a:gd name="T10" fmla="*/ 21090 w 21090"/>
                              <a:gd name="T11" fmla="*/ 26762 h 64075"/>
                              <a:gd name="T12" fmla="*/ 4136 w 21090"/>
                              <a:gd name="T13" fmla="*/ 5378 h 64075"/>
                              <a:gd name="T14" fmla="*/ 3309 w 21090"/>
                              <a:gd name="T15" fmla="*/ 18287 h 64075"/>
                              <a:gd name="T16" fmla="*/ 4136 w 21090"/>
                              <a:gd name="T17" fmla="*/ 30124 h 64075"/>
                              <a:gd name="T18" fmla="*/ 4136 w 21090"/>
                              <a:gd name="T19" fmla="*/ 35503 h 64075"/>
                              <a:gd name="T20" fmla="*/ 4964 w 21090"/>
                              <a:gd name="T21" fmla="*/ 37654 h 64075"/>
                              <a:gd name="T22" fmla="*/ 21090 w 21090"/>
                              <a:gd name="T23" fmla="*/ 57816 h 64075"/>
                              <a:gd name="T24" fmla="*/ 21090 w 21090"/>
                              <a:gd name="T25" fmla="*/ 64075 h 64075"/>
                              <a:gd name="T26" fmla="*/ 2482 w 21090"/>
                              <a:gd name="T27" fmla="*/ 40881 h 64075"/>
                              <a:gd name="T28" fmla="*/ 1655 w 21090"/>
                              <a:gd name="T29" fmla="*/ 37654 h 64075"/>
                              <a:gd name="T30" fmla="*/ 827 w 21090"/>
                              <a:gd name="T31" fmla="*/ 33351 h 64075"/>
                              <a:gd name="T32" fmla="*/ 0 w 21090"/>
                              <a:gd name="T33" fmla="*/ 21514 h 64075"/>
                              <a:gd name="T34" fmla="*/ 827 w 21090"/>
                              <a:gd name="T35" fmla="*/ 8605 h 64075"/>
                              <a:gd name="T36" fmla="*/ 1655 w 21090"/>
                              <a:gd name="T37" fmla="*/ 1075 h 64075"/>
                              <a:gd name="T38" fmla="*/ 2482 w 21090"/>
                              <a:gd name="T39" fmla="*/ 0 h 64075"/>
                              <a:gd name="T40" fmla="*/ 0 w 21090"/>
                              <a:gd name="T41" fmla="*/ 0 h 64075"/>
                              <a:gd name="T42" fmla="*/ 21090 w 21090"/>
                              <a:gd name="T43" fmla="*/ 64075 h 64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1090" h="64075">
                                <a:moveTo>
                                  <a:pt x="2482" y="0"/>
                                </a:moveTo>
                                <a:lnTo>
                                  <a:pt x="4136" y="0"/>
                                </a:lnTo>
                                <a:lnTo>
                                  <a:pt x="4964" y="0"/>
                                </a:lnTo>
                                <a:lnTo>
                                  <a:pt x="19023" y="18287"/>
                                </a:lnTo>
                                <a:lnTo>
                                  <a:pt x="21090" y="17798"/>
                                </a:lnTo>
                                <a:lnTo>
                                  <a:pt x="21090" y="26762"/>
                                </a:lnTo>
                                <a:lnTo>
                                  <a:pt x="4136" y="5378"/>
                                </a:lnTo>
                                <a:lnTo>
                                  <a:pt x="3309" y="18287"/>
                                </a:lnTo>
                                <a:lnTo>
                                  <a:pt x="4136" y="30124"/>
                                </a:lnTo>
                                <a:lnTo>
                                  <a:pt x="4136" y="35503"/>
                                </a:lnTo>
                                <a:lnTo>
                                  <a:pt x="4964" y="37654"/>
                                </a:lnTo>
                                <a:lnTo>
                                  <a:pt x="21090" y="57816"/>
                                </a:lnTo>
                                <a:lnTo>
                                  <a:pt x="21090" y="64075"/>
                                </a:lnTo>
                                <a:lnTo>
                                  <a:pt x="2482" y="40881"/>
                                </a:lnTo>
                                <a:lnTo>
                                  <a:pt x="1655" y="37654"/>
                                </a:lnTo>
                                <a:lnTo>
                                  <a:pt x="827" y="33351"/>
                                </a:lnTo>
                                <a:lnTo>
                                  <a:pt x="0" y="21514"/>
                                </a:lnTo>
                                <a:lnTo>
                                  <a:pt x="827" y="8605"/>
                                </a:lnTo>
                                <a:lnTo>
                                  <a:pt x="1655" y="1075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837"/>
                        <wps:cNvSpPr>
                          <a:spLocks/>
                        </wps:cNvSpPr>
                        <wps:spPr bwMode="auto">
                          <a:xfrm>
                            <a:off x="14887" y="215534"/>
                            <a:ext cx="37631" cy="187386"/>
                          </a:xfrm>
                          <a:custGeom>
                            <a:avLst/>
                            <a:gdLst>
                              <a:gd name="T0" fmla="*/ 37631 w 37631"/>
                              <a:gd name="T1" fmla="*/ 0 h 187386"/>
                              <a:gd name="T2" fmla="*/ 37631 w 37631"/>
                              <a:gd name="T3" fmla="*/ 8529 h 187386"/>
                              <a:gd name="T4" fmla="*/ 15714 w 37631"/>
                              <a:gd name="T5" fmla="*/ 13596 h 187386"/>
                              <a:gd name="T6" fmla="*/ 14060 w 37631"/>
                              <a:gd name="T7" fmla="*/ 16823 h 187386"/>
                              <a:gd name="T8" fmla="*/ 13233 w 37631"/>
                              <a:gd name="T9" fmla="*/ 24353 h 187386"/>
                              <a:gd name="T10" fmla="*/ 12406 w 37631"/>
                              <a:gd name="T11" fmla="*/ 36186 h 187386"/>
                              <a:gd name="T12" fmla="*/ 13233 w 37631"/>
                              <a:gd name="T13" fmla="*/ 45868 h 187386"/>
                              <a:gd name="T14" fmla="*/ 14060 w 37631"/>
                              <a:gd name="T15" fmla="*/ 53401 h 187386"/>
                              <a:gd name="T16" fmla="*/ 14887 w 37631"/>
                              <a:gd name="T17" fmla="*/ 59856 h 187386"/>
                              <a:gd name="T18" fmla="*/ 15714 w 37631"/>
                              <a:gd name="T19" fmla="*/ 63083 h 187386"/>
                              <a:gd name="T20" fmla="*/ 33083 w 37631"/>
                              <a:gd name="T21" fmla="*/ 85673 h 187386"/>
                              <a:gd name="T22" fmla="*/ 37631 w 37631"/>
                              <a:gd name="T23" fmla="*/ 85673 h 187386"/>
                              <a:gd name="T24" fmla="*/ 37631 w 37631"/>
                              <a:gd name="T25" fmla="*/ 89976 h 187386"/>
                              <a:gd name="T26" fmla="*/ 36391 w 37631"/>
                              <a:gd name="T27" fmla="*/ 89976 h 187386"/>
                              <a:gd name="T28" fmla="*/ 37631 w 37631"/>
                              <a:gd name="T29" fmla="*/ 91589 h 187386"/>
                              <a:gd name="T30" fmla="*/ 37631 w 37631"/>
                              <a:gd name="T31" fmla="*/ 104497 h 187386"/>
                              <a:gd name="T32" fmla="*/ 23158 w 37631"/>
                              <a:gd name="T33" fmla="*/ 85673 h 187386"/>
                              <a:gd name="T34" fmla="*/ 7443 w 37631"/>
                              <a:gd name="T35" fmla="*/ 91052 h 187386"/>
                              <a:gd name="T36" fmla="*/ 6616 w 37631"/>
                              <a:gd name="T37" fmla="*/ 93203 h 187386"/>
                              <a:gd name="T38" fmla="*/ 6616 w 37631"/>
                              <a:gd name="T39" fmla="*/ 146993 h 187386"/>
                              <a:gd name="T40" fmla="*/ 6616 w 37631"/>
                              <a:gd name="T41" fmla="*/ 148069 h 187386"/>
                              <a:gd name="T42" fmla="*/ 6616 w 37631"/>
                              <a:gd name="T43" fmla="*/ 149145 h 187386"/>
                              <a:gd name="T44" fmla="*/ 8270 w 37631"/>
                              <a:gd name="T45" fmla="*/ 151296 h 187386"/>
                              <a:gd name="T46" fmla="*/ 37631 w 37631"/>
                              <a:gd name="T47" fmla="*/ 177735 h 187386"/>
                              <a:gd name="T48" fmla="*/ 37631 w 37631"/>
                              <a:gd name="T49" fmla="*/ 187386 h 187386"/>
                              <a:gd name="T50" fmla="*/ 4962 w 37631"/>
                              <a:gd name="T51" fmla="*/ 157751 h 187386"/>
                              <a:gd name="T52" fmla="*/ 2481 w 37631"/>
                              <a:gd name="T53" fmla="*/ 155599 h 187386"/>
                              <a:gd name="T54" fmla="*/ 827 w 37631"/>
                              <a:gd name="T55" fmla="*/ 152372 h 187386"/>
                              <a:gd name="T56" fmla="*/ 0 w 37631"/>
                              <a:gd name="T57" fmla="*/ 149145 h 187386"/>
                              <a:gd name="T58" fmla="*/ 0 w 37631"/>
                              <a:gd name="T59" fmla="*/ 146993 h 187386"/>
                              <a:gd name="T60" fmla="*/ 0 w 37631"/>
                              <a:gd name="T61" fmla="*/ 93203 h 187386"/>
                              <a:gd name="T62" fmla="*/ 0 w 37631"/>
                              <a:gd name="T63" fmla="*/ 91052 h 187386"/>
                              <a:gd name="T64" fmla="*/ 827 w 37631"/>
                              <a:gd name="T65" fmla="*/ 87825 h 187386"/>
                              <a:gd name="T66" fmla="*/ 3308 w 37631"/>
                              <a:gd name="T67" fmla="*/ 84597 h 187386"/>
                              <a:gd name="T68" fmla="*/ 5789 w 37631"/>
                              <a:gd name="T69" fmla="*/ 82446 h 187386"/>
                              <a:gd name="T70" fmla="*/ 18196 w 37631"/>
                              <a:gd name="T71" fmla="*/ 78143 h 187386"/>
                              <a:gd name="T72" fmla="*/ 10751 w 37631"/>
                              <a:gd name="T73" fmla="*/ 69538 h 187386"/>
                              <a:gd name="T74" fmla="*/ 9924 w 37631"/>
                              <a:gd name="T75" fmla="*/ 67386 h 187386"/>
                              <a:gd name="T76" fmla="*/ 9097 w 37631"/>
                              <a:gd name="T77" fmla="*/ 65235 h 187386"/>
                              <a:gd name="T78" fmla="*/ 7443 w 37631"/>
                              <a:gd name="T79" fmla="*/ 56629 h 187386"/>
                              <a:gd name="T80" fmla="*/ 6616 w 37631"/>
                              <a:gd name="T81" fmla="*/ 46943 h 187386"/>
                              <a:gd name="T82" fmla="*/ 5789 w 37631"/>
                              <a:gd name="T83" fmla="*/ 36186 h 187386"/>
                              <a:gd name="T84" fmla="*/ 6616 w 37631"/>
                              <a:gd name="T85" fmla="*/ 23278 h 187386"/>
                              <a:gd name="T86" fmla="*/ 8270 w 37631"/>
                              <a:gd name="T87" fmla="*/ 13596 h 187386"/>
                              <a:gd name="T88" fmla="*/ 9924 w 37631"/>
                              <a:gd name="T89" fmla="*/ 9294 h 187386"/>
                              <a:gd name="T90" fmla="*/ 11579 w 37631"/>
                              <a:gd name="T91" fmla="*/ 7142 h 187386"/>
                              <a:gd name="T92" fmla="*/ 13233 w 37631"/>
                              <a:gd name="T93" fmla="*/ 6066 h 187386"/>
                              <a:gd name="T94" fmla="*/ 14060 w 37631"/>
                              <a:gd name="T95" fmla="*/ 4991 h 187386"/>
                              <a:gd name="T96" fmla="*/ 37631 w 37631"/>
                              <a:gd name="T97" fmla="*/ 0 h 187386"/>
                              <a:gd name="T98" fmla="*/ 0 w 37631"/>
                              <a:gd name="T99" fmla="*/ 0 h 187386"/>
                              <a:gd name="T100" fmla="*/ 37631 w 37631"/>
                              <a:gd name="T101" fmla="*/ 187386 h 187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T98" t="T99" r="T100" b="T101"/>
                            <a:pathLst>
                              <a:path w="37631" h="187386">
                                <a:moveTo>
                                  <a:pt x="37631" y="0"/>
                                </a:moveTo>
                                <a:lnTo>
                                  <a:pt x="37631" y="8529"/>
                                </a:lnTo>
                                <a:lnTo>
                                  <a:pt x="15714" y="13596"/>
                                </a:lnTo>
                                <a:lnTo>
                                  <a:pt x="14060" y="16823"/>
                                </a:lnTo>
                                <a:lnTo>
                                  <a:pt x="13233" y="24353"/>
                                </a:lnTo>
                                <a:lnTo>
                                  <a:pt x="12406" y="36186"/>
                                </a:lnTo>
                                <a:lnTo>
                                  <a:pt x="13233" y="45868"/>
                                </a:lnTo>
                                <a:lnTo>
                                  <a:pt x="14060" y="53401"/>
                                </a:lnTo>
                                <a:lnTo>
                                  <a:pt x="14887" y="59856"/>
                                </a:lnTo>
                                <a:lnTo>
                                  <a:pt x="15714" y="63083"/>
                                </a:lnTo>
                                <a:lnTo>
                                  <a:pt x="33083" y="85673"/>
                                </a:lnTo>
                                <a:lnTo>
                                  <a:pt x="37631" y="85673"/>
                                </a:lnTo>
                                <a:lnTo>
                                  <a:pt x="37631" y="89976"/>
                                </a:lnTo>
                                <a:lnTo>
                                  <a:pt x="36391" y="89976"/>
                                </a:lnTo>
                                <a:lnTo>
                                  <a:pt x="37631" y="91589"/>
                                </a:lnTo>
                                <a:lnTo>
                                  <a:pt x="37631" y="104497"/>
                                </a:lnTo>
                                <a:lnTo>
                                  <a:pt x="23158" y="85673"/>
                                </a:lnTo>
                                <a:lnTo>
                                  <a:pt x="7443" y="91052"/>
                                </a:lnTo>
                                <a:lnTo>
                                  <a:pt x="6616" y="93203"/>
                                </a:lnTo>
                                <a:lnTo>
                                  <a:pt x="6616" y="146993"/>
                                </a:lnTo>
                                <a:lnTo>
                                  <a:pt x="6616" y="148069"/>
                                </a:lnTo>
                                <a:lnTo>
                                  <a:pt x="6616" y="149145"/>
                                </a:lnTo>
                                <a:lnTo>
                                  <a:pt x="8270" y="151296"/>
                                </a:lnTo>
                                <a:lnTo>
                                  <a:pt x="37631" y="177735"/>
                                </a:lnTo>
                                <a:lnTo>
                                  <a:pt x="37631" y="187386"/>
                                </a:lnTo>
                                <a:lnTo>
                                  <a:pt x="4962" y="157751"/>
                                </a:lnTo>
                                <a:lnTo>
                                  <a:pt x="2481" y="155599"/>
                                </a:lnTo>
                                <a:lnTo>
                                  <a:pt x="827" y="152372"/>
                                </a:lnTo>
                                <a:lnTo>
                                  <a:pt x="0" y="149145"/>
                                </a:lnTo>
                                <a:lnTo>
                                  <a:pt x="0" y="146993"/>
                                </a:lnTo>
                                <a:lnTo>
                                  <a:pt x="0" y="93203"/>
                                </a:lnTo>
                                <a:lnTo>
                                  <a:pt x="0" y="91052"/>
                                </a:lnTo>
                                <a:lnTo>
                                  <a:pt x="827" y="87825"/>
                                </a:lnTo>
                                <a:lnTo>
                                  <a:pt x="3308" y="84597"/>
                                </a:lnTo>
                                <a:lnTo>
                                  <a:pt x="5789" y="82446"/>
                                </a:lnTo>
                                <a:lnTo>
                                  <a:pt x="18196" y="78143"/>
                                </a:lnTo>
                                <a:lnTo>
                                  <a:pt x="10751" y="69538"/>
                                </a:lnTo>
                                <a:lnTo>
                                  <a:pt x="9924" y="67386"/>
                                </a:lnTo>
                                <a:lnTo>
                                  <a:pt x="9097" y="65235"/>
                                </a:lnTo>
                                <a:lnTo>
                                  <a:pt x="7443" y="56629"/>
                                </a:lnTo>
                                <a:lnTo>
                                  <a:pt x="6616" y="46943"/>
                                </a:lnTo>
                                <a:lnTo>
                                  <a:pt x="5789" y="36186"/>
                                </a:lnTo>
                                <a:lnTo>
                                  <a:pt x="6616" y="23278"/>
                                </a:lnTo>
                                <a:lnTo>
                                  <a:pt x="8270" y="13596"/>
                                </a:lnTo>
                                <a:lnTo>
                                  <a:pt x="9924" y="9294"/>
                                </a:lnTo>
                                <a:lnTo>
                                  <a:pt x="11579" y="7142"/>
                                </a:lnTo>
                                <a:lnTo>
                                  <a:pt x="13233" y="6066"/>
                                </a:lnTo>
                                <a:lnTo>
                                  <a:pt x="14060" y="4991"/>
                                </a:lnTo>
                                <a:lnTo>
                                  <a:pt x="37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838"/>
                        <wps:cNvSpPr>
                          <a:spLocks/>
                        </wps:cNvSpPr>
                        <wps:spPr bwMode="auto">
                          <a:xfrm>
                            <a:off x="48796" y="128010"/>
                            <a:ext cx="3721" cy="50291"/>
                          </a:xfrm>
                          <a:custGeom>
                            <a:avLst/>
                            <a:gdLst>
                              <a:gd name="T0" fmla="*/ 3308 w 3721"/>
                              <a:gd name="T1" fmla="*/ 0 h 50291"/>
                              <a:gd name="T2" fmla="*/ 3721 w 3721"/>
                              <a:gd name="T3" fmla="*/ 0 h 50291"/>
                              <a:gd name="T4" fmla="*/ 3721 w 3721"/>
                              <a:gd name="T5" fmla="*/ 15068 h 50291"/>
                              <a:gd name="T6" fmla="*/ 3308 w 3721"/>
                              <a:gd name="T7" fmla="*/ 20438 h 50291"/>
                              <a:gd name="T8" fmla="*/ 3308 w 3721"/>
                              <a:gd name="T9" fmla="*/ 26893 h 50291"/>
                              <a:gd name="T10" fmla="*/ 3721 w 3721"/>
                              <a:gd name="T11" fmla="*/ 31726 h 50291"/>
                              <a:gd name="T12" fmla="*/ 3721 w 3721"/>
                              <a:gd name="T13" fmla="*/ 50291 h 50291"/>
                              <a:gd name="T14" fmla="*/ 2481 w 3721"/>
                              <a:gd name="T15" fmla="*/ 46260 h 50291"/>
                              <a:gd name="T16" fmla="*/ 1654 w 3721"/>
                              <a:gd name="T17" fmla="*/ 39801 h 50291"/>
                              <a:gd name="T18" fmla="*/ 827 w 3721"/>
                              <a:gd name="T19" fmla="*/ 31195 h 50291"/>
                              <a:gd name="T20" fmla="*/ 0 w 3721"/>
                              <a:gd name="T21" fmla="*/ 16136 h 50291"/>
                              <a:gd name="T22" fmla="*/ 827 w 3721"/>
                              <a:gd name="T23" fmla="*/ 9681 h 50291"/>
                              <a:gd name="T24" fmla="*/ 1654 w 3721"/>
                              <a:gd name="T25" fmla="*/ 4303 h 50291"/>
                              <a:gd name="T26" fmla="*/ 2481 w 3721"/>
                              <a:gd name="T27" fmla="*/ 2151 h 50291"/>
                              <a:gd name="T28" fmla="*/ 3308 w 3721"/>
                              <a:gd name="T29" fmla="*/ 0 h 50291"/>
                              <a:gd name="T30" fmla="*/ 0 w 3721"/>
                              <a:gd name="T31" fmla="*/ 0 h 50291"/>
                              <a:gd name="T32" fmla="*/ 3721 w 3721"/>
                              <a:gd name="T33" fmla="*/ 50291 h 50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721" h="50291">
                                <a:moveTo>
                                  <a:pt x="3308" y="0"/>
                                </a:moveTo>
                                <a:lnTo>
                                  <a:pt x="3721" y="0"/>
                                </a:lnTo>
                                <a:lnTo>
                                  <a:pt x="3721" y="15068"/>
                                </a:lnTo>
                                <a:lnTo>
                                  <a:pt x="3308" y="20438"/>
                                </a:lnTo>
                                <a:lnTo>
                                  <a:pt x="3308" y="26893"/>
                                </a:lnTo>
                                <a:lnTo>
                                  <a:pt x="3721" y="31726"/>
                                </a:lnTo>
                                <a:lnTo>
                                  <a:pt x="3721" y="50291"/>
                                </a:lnTo>
                                <a:lnTo>
                                  <a:pt x="2481" y="46260"/>
                                </a:lnTo>
                                <a:lnTo>
                                  <a:pt x="1654" y="39801"/>
                                </a:lnTo>
                                <a:lnTo>
                                  <a:pt x="827" y="31195"/>
                                </a:lnTo>
                                <a:lnTo>
                                  <a:pt x="0" y="16136"/>
                                </a:lnTo>
                                <a:lnTo>
                                  <a:pt x="827" y="9681"/>
                                </a:lnTo>
                                <a:lnTo>
                                  <a:pt x="1654" y="4303"/>
                                </a:lnTo>
                                <a:lnTo>
                                  <a:pt x="2481" y="2151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839"/>
                        <wps:cNvSpPr>
                          <a:spLocks/>
                        </wps:cNvSpPr>
                        <wps:spPr bwMode="auto">
                          <a:xfrm>
                            <a:off x="38045" y="112636"/>
                            <a:ext cx="14472" cy="85952"/>
                          </a:xfrm>
                          <a:custGeom>
                            <a:avLst/>
                            <a:gdLst>
                              <a:gd name="T0" fmla="*/ 14472 w 14472"/>
                              <a:gd name="T1" fmla="*/ 0 h 85952"/>
                              <a:gd name="T2" fmla="*/ 14472 w 14472"/>
                              <a:gd name="T3" fmla="*/ 9242 h 85952"/>
                              <a:gd name="T4" fmla="*/ 9924 w 14472"/>
                              <a:gd name="T5" fmla="*/ 11071 h 85952"/>
                              <a:gd name="T6" fmla="*/ 9097 w 14472"/>
                              <a:gd name="T7" fmla="*/ 12146 h 85952"/>
                              <a:gd name="T8" fmla="*/ 8270 w 14472"/>
                              <a:gd name="T9" fmla="*/ 15374 h 85952"/>
                              <a:gd name="T10" fmla="*/ 6616 w 14472"/>
                              <a:gd name="T11" fmla="*/ 21828 h 85952"/>
                              <a:gd name="T12" fmla="*/ 6616 w 14472"/>
                              <a:gd name="T13" fmla="*/ 32585 h 85952"/>
                              <a:gd name="T14" fmla="*/ 6616 w 14472"/>
                              <a:gd name="T15" fmla="*/ 34736 h 85952"/>
                              <a:gd name="T16" fmla="*/ 7443 w 14472"/>
                              <a:gd name="T17" fmla="*/ 50872 h 85952"/>
                              <a:gd name="T18" fmla="*/ 9097 w 14472"/>
                              <a:gd name="T19" fmla="*/ 63785 h 85952"/>
                              <a:gd name="T20" fmla="*/ 11579 w 14472"/>
                              <a:gd name="T21" fmla="*/ 72391 h 85952"/>
                              <a:gd name="T22" fmla="*/ 12406 w 14472"/>
                              <a:gd name="T23" fmla="*/ 74542 h 85952"/>
                              <a:gd name="T24" fmla="*/ 13233 w 14472"/>
                              <a:gd name="T25" fmla="*/ 76693 h 85952"/>
                              <a:gd name="T26" fmla="*/ 14472 w 14472"/>
                              <a:gd name="T27" fmla="*/ 77298 h 85952"/>
                              <a:gd name="T28" fmla="*/ 14472 w 14472"/>
                              <a:gd name="T29" fmla="*/ 85952 h 85952"/>
                              <a:gd name="T30" fmla="*/ 10751 w 14472"/>
                              <a:gd name="T31" fmla="*/ 84223 h 85952"/>
                              <a:gd name="T32" fmla="*/ 9097 w 14472"/>
                              <a:gd name="T33" fmla="*/ 83148 h 85952"/>
                              <a:gd name="T34" fmla="*/ 8270 w 14472"/>
                              <a:gd name="T35" fmla="*/ 80996 h 85952"/>
                              <a:gd name="T36" fmla="*/ 4962 w 14472"/>
                              <a:gd name="T37" fmla="*/ 75618 h 85952"/>
                              <a:gd name="T38" fmla="*/ 3308 w 14472"/>
                              <a:gd name="T39" fmla="*/ 69163 h 85952"/>
                              <a:gd name="T40" fmla="*/ 1654 w 14472"/>
                              <a:gd name="T41" fmla="*/ 61634 h 85952"/>
                              <a:gd name="T42" fmla="*/ 0 w 14472"/>
                              <a:gd name="T43" fmla="*/ 45493 h 85952"/>
                              <a:gd name="T44" fmla="*/ 0 w 14472"/>
                              <a:gd name="T45" fmla="*/ 33660 h 85952"/>
                              <a:gd name="T46" fmla="*/ 0 w 14472"/>
                              <a:gd name="T47" fmla="*/ 23979 h 85952"/>
                              <a:gd name="T48" fmla="*/ 1654 w 14472"/>
                              <a:gd name="T49" fmla="*/ 14298 h 85952"/>
                              <a:gd name="T50" fmla="*/ 2481 w 14472"/>
                              <a:gd name="T51" fmla="*/ 11071 h 85952"/>
                              <a:gd name="T52" fmla="*/ 4135 w 14472"/>
                              <a:gd name="T53" fmla="*/ 6768 h 85952"/>
                              <a:gd name="T54" fmla="*/ 5789 w 14472"/>
                              <a:gd name="T55" fmla="*/ 4617 h 85952"/>
                              <a:gd name="T56" fmla="*/ 8270 w 14472"/>
                              <a:gd name="T57" fmla="*/ 2465 h 85952"/>
                              <a:gd name="T58" fmla="*/ 14472 w 14472"/>
                              <a:gd name="T59" fmla="*/ 0 h 85952"/>
                              <a:gd name="T60" fmla="*/ 0 w 14472"/>
                              <a:gd name="T61" fmla="*/ 0 h 85952"/>
                              <a:gd name="T62" fmla="*/ 14472 w 14472"/>
                              <a:gd name="T63" fmla="*/ 85952 h 85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14472" h="85952">
                                <a:moveTo>
                                  <a:pt x="14472" y="0"/>
                                </a:moveTo>
                                <a:lnTo>
                                  <a:pt x="14472" y="9242"/>
                                </a:lnTo>
                                <a:lnTo>
                                  <a:pt x="9924" y="11071"/>
                                </a:lnTo>
                                <a:lnTo>
                                  <a:pt x="9097" y="12146"/>
                                </a:lnTo>
                                <a:lnTo>
                                  <a:pt x="8270" y="15374"/>
                                </a:lnTo>
                                <a:lnTo>
                                  <a:pt x="6616" y="21828"/>
                                </a:lnTo>
                                <a:lnTo>
                                  <a:pt x="6616" y="32585"/>
                                </a:lnTo>
                                <a:lnTo>
                                  <a:pt x="6616" y="34736"/>
                                </a:lnTo>
                                <a:lnTo>
                                  <a:pt x="7443" y="50872"/>
                                </a:lnTo>
                                <a:lnTo>
                                  <a:pt x="9097" y="63785"/>
                                </a:lnTo>
                                <a:lnTo>
                                  <a:pt x="11579" y="72391"/>
                                </a:lnTo>
                                <a:lnTo>
                                  <a:pt x="12406" y="74542"/>
                                </a:lnTo>
                                <a:lnTo>
                                  <a:pt x="13233" y="76693"/>
                                </a:lnTo>
                                <a:lnTo>
                                  <a:pt x="14472" y="77298"/>
                                </a:lnTo>
                                <a:lnTo>
                                  <a:pt x="14472" y="85952"/>
                                </a:lnTo>
                                <a:lnTo>
                                  <a:pt x="10751" y="84223"/>
                                </a:lnTo>
                                <a:lnTo>
                                  <a:pt x="9097" y="83148"/>
                                </a:lnTo>
                                <a:lnTo>
                                  <a:pt x="8270" y="80996"/>
                                </a:lnTo>
                                <a:lnTo>
                                  <a:pt x="4962" y="75618"/>
                                </a:lnTo>
                                <a:lnTo>
                                  <a:pt x="3308" y="69163"/>
                                </a:lnTo>
                                <a:lnTo>
                                  <a:pt x="1654" y="61634"/>
                                </a:lnTo>
                                <a:lnTo>
                                  <a:pt x="0" y="45493"/>
                                </a:lnTo>
                                <a:lnTo>
                                  <a:pt x="0" y="33660"/>
                                </a:lnTo>
                                <a:lnTo>
                                  <a:pt x="0" y="23979"/>
                                </a:lnTo>
                                <a:lnTo>
                                  <a:pt x="1654" y="14298"/>
                                </a:lnTo>
                                <a:lnTo>
                                  <a:pt x="2481" y="11071"/>
                                </a:lnTo>
                                <a:lnTo>
                                  <a:pt x="4135" y="6768"/>
                                </a:lnTo>
                                <a:lnTo>
                                  <a:pt x="5789" y="4617"/>
                                </a:lnTo>
                                <a:lnTo>
                                  <a:pt x="8270" y="2465"/>
                                </a:lnTo>
                                <a:lnTo>
                                  <a:pt x="1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840"/>
                        <wps:cNvSpPr>
                          <a:spLocks/>
                        </wps:cNvSpPr>
                        <wps:spPr bwMode="auto">
                          <a:xfrm>
                            <a:off x="52517" y="393270"/>
                            <a:ext cx="53344" cy="58043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58043"/>
                              <a:gd name="T2" fmla="*/ 53344 w 53344"/>
                              <a:gd name="T3" fmla="*/ 48036 h 58043"/>
                              <a:gd name="T4" fmla="*/ 53344 w 53344"/>
                              <a:gd name="T5" fmla="*/ 58043 h 58043"/>
                              <a:gd name="T6" fmla="*/ 0 w 53344"/>
                              <a:gd name="T7" fmla="*/ 9651 h 58043"/>
                              <a:gd name="T8" fmla="*/ 0 w 53344"/>
                              <a:gd name="T9" fmla="*/ 0 h 58043"/>
                              <a:gd name="T10" fmla="*/ 0 w 53344"/>
                              <a:gd name="T11" fmla="*/ 0 h 58043"/>
                              <a:gd name="T12" fmla="*/ 53344 w 53344"/>
                              <a:gd name="T13" fmla="*/ 58043 h 58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344" h="58043">
                                <a:moveTo>
                                  <a:pt x="0" y="0"/>
                                </a:moveTo>
                                <a:lnTo>
                                  <a:pt x="53344" y="48036"/>
                                </a:lnTo>
                                <a:lnTo>
                                  <a:pt x="53344" y="58043"/>
                                </a:ln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841"/>
                        <wps:cNvSpPr>
                          <a:spLocks/>
                        </wps:cNvSpPr>
                        <wps:spPr bwMode="auto">
                          <a:xfrm>
                            <a:off x="52517" y="379398"/>
                            <a:ext cx="53344" cy="52342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52342"/>
                              <a:gd name="T2" fmla="*/ 53344 w 53344"/>
                              <a:gd name="T3" fmla="*/ 47137 h 52342"/>
                              <a:gd name="T4" fmla="*/ 53344 w 53344"/>
                              <a:gd name="T5" fmla="*/ 52342 h 52342"/>
                              <a:gd name="T6" fmla="*/ 0 w 53344"/>
                              <a:gd name="T7" fmla="*/ 5351 h 52342"/>
                              <a:gd name="T8" fmla="*/ 0 w 53344"/>
                              <a:gd name="T9" fmla="*/ 0 h 52342"/>
                              <a:gd name="T10" fmla="*/ 0 w 53344"/>
                              <a:gd name="T11" fmla="*/ 0 h 52342"/>
                              <a:gd name="T12" fmla="*/ 53344 w 53344"/>
                              <a:gd name="T13" fmla="*/ 52342 h 52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344" h="52342">
                                <a:moveTo>
                                  <a:pt x="0" y="0"/>
                                </a:moveTo>
                                <a:lnTo>
                                  <a:pt x="53344" y="47137"/>
                                </a:lnTo>
                                <a:lnTo>
                                  <a:pt x="53344" y="52342"/>
                                </a:lnTo>
                                <a:lnTo>
                                  <a:pt x="0" y="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842"/>
                        <wps:cNvSpPr>
                          <a:spLocks/>
                        </wps:cNvSpPr>
                        <wps:spPr bwMode="auto">
                          <a:xfrm>
                            <a:off x="52517" y="307123"/>
                            <a:ext cx="53344" cy="80563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80563"/>
                              <a:gd name="T2" fmla="*/ 53344 w 53344"/>
                              <a:gd name="T3" fmla="*/ 69387 h 80563"/>
                              <a:gd name="T4" fmla="*/ 53344 w 53344"/>
                              <a:gd name="T5" fmla="*/ 80563 h 80563"/>
                              <a:gd name="T6" fmla="*/ 35150 w 53344"/>
                              <a:gd name="T7" fmla="*/ 57556 h 80563"/>
                              <a:gd name="T8" fmla="*/ 0 w 53344"/>
                              <a:gd name="T9" fmla="*/ 28578 h 80563"/>
                              <a:gd name="T10" fmla="*/ 0 w 53344"/>
                              <a:gd name="T11" fmla="*/ 23859 h 80563"/>
                              <a:gd name="T12" fmla="*/ 23571 w 53344"/>
                              <a:gd name="T13" fmla="*/ 43567 h 80563"/>
                              <a:gd name="T14" fmla="*/ 0 w 53344"/>
                              <a:gd name="T15" fmla="*/ 12909 h 80563"/>
                              <a:gd name="T16" fmla="*/ 0 w 53344"/>
                              <a:gd name="T17" fmla="*/ 0 h 80563"/>
                              <a:gd name="T18" fmla="*/ 0 w 53344"/>
                              <a:gd name="T19" fmla="*/ 0 h 80563"/>
                              <a:gd name="T20" fmla="*/ 53344 w 53344"/>
                              <a:gd name="T21" fmla="*/ 80563 h 80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53344" h="80563">
                                <a:moveTo>
                                  <a:pt x="0" y="0"/>
                                </a:moveTo>
                                <a:lnTo>
                                  <a:pt x="53344" y="69387"/>
                                </a:lnTo>
                                <a:lnTo>
                                  <a:pt x="53344" y="80563"/>
                                </a:lnTo>
                                <a:lnTo>
                                  <a:pt x="35150" y="57556"/>
                                </a:lnTo>
                                <a:lnTo>
                                  <a:pt x="0" y="28578"/>
                                </a:lnTo>
                                <a:lnTo>
                                  <a:pt x="0" y="23859"/>
                                </a:lnTo>
                                <a:lnTo>
                                  <a:pt x="23571" y="43567"/>
                                </a:lnTo>
                                <a:lnTo>
                                  <a:pt x="0" y="12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Shape 843"/>
                        <wps:cNvSpPr>
                          <a:spLocks/>
                        </wps:cNvSpPr>
                        <wps:spPr bwMode="auto">
                          <a:xfrm>
                            <a:off x="52517" y="293401"/>
                            <a:ext cx="53344" cy="73188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73188"/>
                              <a:gd name="T2" fmla="*/ 53344 w 53344"/>
                              <a:gd name="T3" fmla="*/ 66692 h 73188"/>
                              <a:gd name="T4" fmla="*/ 53344 w 53344"/>
                              <a:gd name="T5" fmla="*/ 73188 h 73188"/>
                              <a:gd name="T6" fmla="*/ 3722 w 53344"/>
                              <a:gd name="T7" fmla="*/ 11034 h 73188"/>
                              <a:gd name="T8" fmla="*/ 3722 w 53344"/>
                              <a:gd name="T9" fmla="*/ 12109 h 73188"/>
                              <a:gd name="T10" fmla="*/ 0 w 53344"/>
                              <a:gd name="T11" fmla="*/ 12109 h 73188"/>
                              <a:gd name="T12" fmla="*/ 0 w 53344"/>
                              <a:gd name="T13" fmla="*/ 7807 h 73188"/>
                              <a:gd name="T14" fmla="*/ 1241 w 53344"/>
                              <a:gd name="T15" fmla="*/ 7807 h 73188"/>
                              <a:gd name="T16" fmla="*/ 0 w 53344"/>
                              <a:gd name="T17" fmla="*/ 6260 h 73188"/>
                              <a:gd name="T18" fmla="*/ 0 w 53344"/>
                              <a:gd name="T19" fmla="*/ 0 h 73188"/>
                              <a:gd name="T20" fmla="*/ 0 w 53344"/>
                              <a:gd name="T21" fmla="*/ 0 h 73188"/>
                              <a:gd name="T22" fmla="*/ 53344 w 53344"/>
                              <a:gd name="T23" fmla="*/ 73188 h 73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53344" h="73188">
                                <a:moveTo>
                                  <a:pt x="0" y="0"/>
                                </a:moveTo>
                                <a:lnTo>
                                  <a:pt x="53344" y="66692"/>
                                </a:lnTo>
                                <a:lnTo>
                                  <a:pt x="53344" y="73188"/>
                                </a:lnTo>
                                <a:lnTo>
                                  <a:pt x="3722" y="11034"/>
                                </a:lnTo>
                                <a:lnTo>
                                  <a:pt x="3722" y="12109"/>
                                </a:lnTo>
                                <a:lnTo>
                                  <a:pt x="0" y="12109"/>
                                </a:lnTo>
                                <a:lnTo>
                                  <a:pt x="0" y="7807"/>
                                </a:lnTo>
                                <a:lnTo>
                                  <a:pt x="1241" y="7807"/>
                                </a:lnTo>
                                <a:lnTo>
                                  <a:pt x="0" y="6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Shape 844"/>
                        <wps:cNvSpPr>
                          <a:spLocks/>
                        </wps:cNvSpPr>
                        <wps:spPr bwMode="auto">
                          <a:xfrm>
                            <a:off x="52517" y="159735"/>
                            <a:ext cx="53344" cy="169895"/>
                          </a:xfrm>
                          <a:custGeom>
                            <a:avLst/>
                            <a:gdLst>
                              <a:gd name="T0" fmla="*/ 0 w 53344"/>
                              <a:gd name="T1" fmla="*/ 0 h 169895"/>
                              <a:gd name="T2" fmla="*/ 414 w 53344"/>
                              <a:gd name="T3" fmla="*/ 4848 h 169895"/>
                              <a:gd name="T4" fmla="*/ 1241 w 53344"/>
                              <a:gd name="T5" fmla="*/ 12378 h 169895"/>
                              <a:gd name="T6" fmla="*/ 2895 w 53344"/>
                              <a:gd name="T7" fmla="*/ 16685 h 169895"/>
                              <a:gd name="T8" fmla="*/ 4549 w 53344"/>
                              <a:gd name="T9" fmla="*/ 18837 h 169895"/>
                              <a:gd name="T10" fmla="*/ 53344 w 53344"/>
                              <a:gd name="T11" fmla="*/ 44091 h 169895"/>
                              <a:gd name="T12" fmla="*/ 53344 w 53344"/>
                              <a:gd name="T13" fmla="*/ 49144 h 169895"/>
                              <a:gd name="T14" fmla="*/ 31842 w 53344"/>
                              <a:gd name="T15" fmla="*/ 38200 h 169895"/>
                              <a:gd name="T16" fmla="*/ 23571 w 53344"/>
                              <a:gd name="T17" fmla="*/ 41426 h 169895"/>
                              <a:gd name="T18" fmla="*/ 53344 w 53344"/>
                              <a:gd name="T19" fmla="*/ 56690 h 169895"/>
                              <a:gd name="T20" fmla="*/ 53344 w 53344"/>
                              <a:gd name="T21" fmla="*/ 65953 h 169895"/>
                              <a:gd name="T22" fmla="*/ 40939 w 53344"/>
                              <a:gd name="T23" fmla="*/ 59714 h 169895"/>
                              <a:gd name="T24" fmla="*/ 53344 w 53344"/>
                              <a:gd name="T25" fmla="*/ 91983 h 169895"/>
                              <a:gd name="T26" fmla="*/ 53344 w 53344"/>
                              <a:gd name="T27" fmla="*/ 105973 h 169895"/>
                              <a:gd name="T28" fmla="*/ 52518 w 53344"/>
                              <a:gd name="T29" fmla="*/ 104894 h 169895"/>
                              <a:gd name="T30" fmla="*/ 50863 w 53344"/>
                              <a:gd name="T31" fmla="*/ 103818 h 169895"/>
                              <a:gd name="T32" fmla="*/ 50863 w 53344"/>
                              <a:gd name="T33" fmla="*/ 102742 h 169895"/>
                              <a:gd name="T34" fmla="*/ 31842 w 53344"/>
                              <a:gd name="T35" fmla="*/ 55411 h 169895"/>
                              <a:gd name="T36" fmla="*/ 26052 w 53344"/>
                              <a:gd name="T37" fmla="*/ 52184 h 169895"/>
                              <a:gd name="T38" fmla="*/ 53344 w 53344"/>
                              <a:gd name="T39" fmla="*/ 123183 h 169895"/>
                              <a:gd name="T40" fmla="*/ 53344 w 53344"/>
                              <a:gd name="T41" fmla="*/ 133940 h 169895"/>
                              <a:gd name="T42" fmla="*/ 21090 w 53344"/>
                              <a:gd name="T43" fmla="*/ 50032 h 169895"/>
                              <a:gd name="T44" fmla="*/ 16955 w 53344"/>
                              <a:gd name="T45" fmla="*/ 47881 h 169895"/>
                              <a:gd name="T46" fmla="*/ 53344 w 53344"/>
                              <a:gd name="T47" fmla="*/ 143532 h 169895"/>
                              <a:gd name="T48" fmla="*/ 53344 w 53344"/>
                              <a:gd name="T49" fmla="*/ 160297 h 169895"/>
                              <a:gd name="T50" fmla="*/ 52518 w 53344"/>
                              <a:gd name="T51" fmla="*/ 159760 h 169895"/>
                              <a:gd name="T52" fmla="*/ 50863 w 53344"/>
                              <a:gd name="T53" fmla="*/ 156533 h 169895"/>
                              <a:gd name="T54" fmla="*/ 26052 w 53344"/>
                              <a:gd name="T55" fmla="*/ 91985 h 169895"/>
                              <a:gd name="T56" fmla="*/ 414 w 53344"/>
                              <a:gd name="T57" fmla="*/ 97364 h 169895"/>
                              <a:gd name="T58" fmla="*/ 53344 w 53344"/>
                              <a:gd name="T59" fmla="*/ 164491 h 169895"/>
                              <a:gd name="T60" fmla="*/ 53344 w 53344"/>
                              <a:gd name="T61" fmla="*/ 169895 h 169895"/>
                              <a:gd name="T62" fmla="*/ 0 w 53344"/>
                              <a:gd name="T63" fmla="*/ 102612 h 169895"/>
                              <a:gd name="T64" fmla="*/ 0 w 53344"/>
                              <a:gd name="T65" fmla="*/ 93648 h 169895"/>
                              <a:gd name="T66" fmla="*/ 25225 w 53344"/>
                              <a:gd name="T67" fmla="*/ 87682 h 169895"/>
                              <a:gd name="T68" fmla="*/ 15301 w 53344"/>
                              <a:gd name="T69" fmla="*/ 60790 h 169895"/>
                              <a:gd name="T70" fmla="*/ 0 w 53344"/>
                              <a:gd name="T71" fmla="*/ 64328 h 169895"/>
                              <a:gd name="T72" fmla="*/ 0 w 53344"/>
                              <a:gd name="T73" fmla="*/ 55799 h 169895"/>
                              <a:gd name="T74" fmla="*/ 11993 w 53344"/>
                              <a:gd name="T75" fmla="*/ 53260 h 169895"/>
                              <a:gd name="T76" fmla="*/ 7858 w 53344"/>
                              <a:gd name="T77" fmla="*/ 42503 h 169895"/>
                              <a:gd name="T78" fmla="*/ 0 w 53344"/>
                              <a:gd name="T79" fmla="*/ 38852 h 169895"/>
                              <a:gd name="T80" fmla="*/ 0 w 53344"/>
                              <a:gd name="T81" fmla="*/ 30199 h 169895"/>
                              <a:gd name="T82" fmla="*/ 18609 w 53344"/>
                              <a:gd name="T83" fmla="*/ 39275 h 169895"/>
                              <a:gd name="T84" fmla="*/ 26879 w 53344"/>
                              <a:gd name="T85" fmla="*/ 34973 h 169895"/>
                              <a:gd name="T86" fmla="*/ 2895 w 53344"/>
                              <a:gd name="T87" fmla="*/ 23140 h 169895"/>
                              <a:gd name="T88" fmla="*/ 414 w 53344"/>
                              <a:gd name="T89" fmla="*/ 19912 h 169895"/>
                              <a:gd name="T90" fmla="*/ 0 w 53344"/>
                              <a:gd name="T91" fmla="*/ 18566 h 169895"/>
                              <a:gd name="T92" fmla="*/ 0 w 53344"/>
                              <a:gd name="T93" fmla="*/ 0 h 169895"/>
                              <a:gd name="T94" fmla="*/ 0 w 53344"/>
                              <a:gd name="T95" fmla="*/ 0 h 169895"/>
                              <a:gd name="T96" fmla="*/ 53344 w 53344"/>
                              <a:gd name="T97" fmla="*/ 169895 h 169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T94" t="T95" r="T96" b="T97"/>
                            <a:pathLst>
                              <a:path w="53344" h="169895">
                                <a:moveTo>
                                  <a:pt x="0" y="0"/>
                                </a:moveTo>
                                <a:lnTo>
                                  <a:pt x="414" y="4848"/>
                                </a:lnTo>
                                <a:lnTo>
                                  <a:pt x="1241" y="12378"/>
                                </a:lnTo>
                                <a:lnTo>
                                  <a:pt x="2895" y="16685"/>
                                </a:lnTo>
                                <a:lnTo>
                                  <a:pt x="4549" y="18837"/>
                                </a:lnTo>
                                <a:lnTo>
                                  <a:pt x="53344" y="44091"/>
                                </a:lnTo>
                                <a:lnTo>
                                  <a:pt x="53344" y="49144"/>
                                </a:lnTo>
                                <a:lnTo>
                                  <a:pt x="31842" y="38200"/>
                                </a:lnTo>
                                <a:lnTo>
                                  <a:pt x="23571" y="41426"/>
                                </a:lnTo>
                                <a:lnTo>
                                  <a:pt x="53344" y="56690"/>
                                </a:lnTo>
                                <a:lnTo>
                                  <a:pt x="53344" y="65953"/>
                                </a:lnTo>
                                <a:lnTo>
                                  <a:pt x="40939" y="59714"/>
                                </a:lnTo>
                                <a:lnTo>
                                  <a:pt x="53344" y="91983"/>
                                </a:lnTo>
                                <a:lnTo>
                                  <a:pt x="53344" y="105973"/>
                                </a:lnTo>
                                <a:lnTo>
                                  <a:pt x="52518" y="104894"/>
                                </a:lnTo>
                                <a:lnTo>
                                  <a:pt x="50863" y="103818"/>
                                </a:lnTo>
                                <a:lnTo>
                                  <a:pt x="50863" y="102742"/>
                                </a:lnTo>
                                <a:lnTo>
                                  <a:pt x="31842" y="55411"/>
                                </a:lnTo>
                                <a:lnTo>
                                  <a:pt x="26052" y="52184"/>
                                </a:lnTo>
                                <a:lnTo>
                                  <a:pt x="53344" y="123183"/>
                                </a:lnTo>
                                <a:lnTo>
                                  <a:pt x="53344" y="133940"/>
                                </a:lnTo>
                                <a:lnTo>
                                  <a:pt x="21090" y="50032"/>
                                </a:lnTo>
                                <a:lnTo>
                                  <a:pt x="16955" y="47881"/>
                                </a:lnTo>
                                <a:lnTo>
                                  <a:pt x="53344" y="143532"/>
                                </a:lnTo>
                                <a:lnTo>
                                  <a:pt x="53344" y="160297"/>
                                </a:lnTo>
                                <a:lnTo>
                                  <a:pt x="52518" y="159760"/>
                                </a:lnTo>
                                <a:lnTo>
                                  <a:pt x="50863" y="156533"/>
                                </a:lnTo>
                                <a:lnTo>
                                  <a:pt x="26052" y="91985"/>
                                </a:lnTo>
                                <a:lnTo>
                                  <a:pt x="414" y="97364"/>
                                </a:lnTo>
                                <a:lnTo>
                                  <a:pt x="53344" y="164491"/>
                                </a:lnTo>
                                <a:lnTo>
                                  <a:pt x="53344" y="169895"/>
                                </a:lnTo>
                                <a:lnTo>
                                  <a:pt x="0" y="102612"/>
                                </a:lnTo>
                                <a:lnTo>
                                  <a:pt x="0" y="93648"/>
                                </a:lnTo>
                                <a:lnTo>
                                  <a:pt x="25225" y="87682"/>
                                </a:lnTo>
                                <a:lnTo>
                                  <a:pt x="15301" y="60790"/>
                                </a:lnTo>
                                <a:lnTo>
                                  <a:pt x="0" y="64328"/>
                                </a:lnTo>
                                <a:lnTo>
                                  <a:pt x="0" y="55799"/>
                                </a:lnTo>
                                <a:lnTo>
                                  <a:pt x="11993" y="53260"/>
                                </a:lnTo>
                                <a:lnTo>
                                  <a:pt x="7858" y="42503"/>
                                </a:lnTo>
                                <a:lnTo>
                                  <a:pt x="0" y="38852"/>
                                </a:lnTo>
                                <a:lnTo>
                                  <a:pt x="0" y="30199"/>
                                </a:lnTo>
                                <a:lnTo>
                                  <a:pt x="18609" y="39275"/>
                                </a:lnTo>
                                <a:lnTo>
                                  <a:pt x="26879" y="34973"/>
                                </a:lnTo>
                                <a:lnTo>
                                  <a:pt x="2895" y="23140"/>
                                </a:lnTo>
                                <a:lnTo>
                                  <a:pt x="414" y="19912"/>
                                </a:lnTo>
                                <a:lnTo>
                                  <a:pt x="0" y="18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Shape 845"/>
                        <wps:cNvSpPr>
                          <a:spLocks/>
                        </wps:cNvSpPr>
                        <wps:spPr bwMode="auto">
                          <a:xfrm>
                            <a:off x="52517" y="122829"/>
                            <a:ext cx="53344" cy="32158"/>
                          </a:xfrm>
                          <a:custGeom>
                            <a:avLst/>
                            <a:gdLst>
                              <a:gd name="T0" fmla="*/ 53344 w 53344"/>
                              <a:gd name="T1" fmla="*/ 0 h 32158"/>
                              <a:gd name="T2" fmla="*/ 53344 w 53344"/>
                              <a:gd name="T3" fmla="*/ 4501 h 32158"/>
                              <a:gd name="T4" fmla="*/ 26879 w 53344"/>
                              <a:gd name="T5" fmla="*/ 15938 h 32158"/>
                              <a:gd name="T6" fmla="*/ 53344 w 53344"/>
                              <a:gd name="T7" fmla="*/ 27483 h 32158"/>
                              <a:gd name="T8" fmla="*/ 53344 w 53344"/>
                              <a:gd name="T9" fmla="*/ 32158 h 32158"/>
                              <a:gd name="T10" fmla="*/ 21090 w 53344"/>
                              <a:gd name="T11" fmla="*/ 18089 h 32158"/>
                              <a:gd name="T12" fmla="*/ 1241 w 53344"/>
                              <a:gd name="T13" fmla="*/ 9484 h 32158"/>
                              <a:gd name="T14" fmla="*/ 414 w 53344"/>
                              <a:gd name="T15" fmla="*/ 14862 h 32158"/>
                              <a:gd name="T16" fmla="*/ 0 w 53344"/>
                              <a:gd name="T17" fmla="*/ 20249 h 32158"/>
                              <a:gd name="T18" fmla="*/ 0 w 53344"/>
                              <a:gd name="T19" fmla="*/ 5181 h 32158"/>
                              <a:gd name="T20" fmla="*/ 414 w 53344"/>
                              <a:gd name="T21" fmla="*/ 5181 h 32158"/>
                              <a:gd name="T22" fmla="*/ 2068 w 53344"/>
                              <a:gd name="T23" fmla="*/ 5181 h 32158"/>
                              <a:gd name="T24" fmla="*/ 21090 w 53344"/>
                              <a:gd name="T25" fmla="*/ 13787 h 32158"/>
                              <a:gd name="T26" fmla="*/ 53344 w 53344"/>
                              <a:gd name="T27" fmla="*/ 0 h 32158"/>
                              <a:gd name="T28" fmla="*/ 0 w 53344"/>
                              <a:gd name="T29" fmla="*/ 0 h 32158"/>
                              <a:gd name="T30" fmla="*/ 53344 w 53344"/>
                              <a:gd name="T31" fmla="*/ 32158 h 32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53344" h="32158">
                                <a:moveTo>
                                  <a:pt x="53344" y="0"/>
                                </a:moveTo>
                                <a:lnTo>
                                  <a:pt x="53344" y="4501"/>
                                </a:lnTo>
                                <a:lnTo>
                                  <a:pt x="26879" y="15938"/>
                                </a:lnTo>
                                <a:lnTo>
                                  <a:pt x="53344" y="27483"/>
                                </a:lnTo>
                                <a:lnTo>
                                  <a:pt x="53344" y="32158"/>
                                </a:lnTo>
                                <a:lnTo>
                                  <a:pt x="21090" y="18089"/>
                                </a:lnTo>
                                <a:lnTo>
                                  <a:pt x="1241" y="9484"/>
                                </a:lnTo>
                                <a:lnTo>
                                  <a:pt x="414" y="14862"/>
                                </a:lnTo>
                                <a:lnTo>
                                  <a:pt x="0" y="20249"/>
                                </a:lnTo>
                                <a:lnTo>
                                  <a:pt x="0" y="5181"/>
                                </a:lnTo>
                                <a:lnTo>
                                  <a:pt x="414" y="5181"/>
                                </a:lnTo>
                                <a:lnTo>
                                  <a:pt x="2068" y="5181"/>
                                </a:lnTo>
                                <a:lnTo>
                                  <a:pt x="21090" y="13787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Shape 846"/>
                        <wps:cNvSpPr>
                          <a:spLocks/>
                        </wps:cNvSpPr>
                        <wps:spPr bwMode="auto">
                          <a:xfrm>
                            <a:off x="52517" y="91434"/>
                            <a:ext cx="53344" cy="30444"/>
                          </a:xfrm>
                          <a:custGeom>
                            <a:avLst/>
                            <a:gdLst>
                              <a:gd name="T0" fmla="*/ 53344 w 53344"/>
                              <a:gd name="T1" fmla="*/ 0 h 30444"/>
                              <a:gd name="T2" fmla="*/ 53344 w 53344"/>
                              <a:gd name="T3" fmla="*/ 8998 h 30444"/>
                              <a:gd name="T4" fmla="*/ 0 w 53344"/>
                              <a:gd name="T5" fmla="*/ 30444 h 30444"/>
                              <a:gd name="T6" fmla="*/ 0 w 53344"/>
                              <a:gd name="T7" fmla="*/ 21202 h 30444"/>
                              <a:gd name="T8" fmla="*/ 53344 w 53344"/>
                              <a:gd name="T9" fmla="*/ 0 h 30444"/>
                              <a:gd name="T10" fmla="*/ 0 w 53344"/>
                              <a:gd name="T11" fmla="*/ 0 h 30444"/>
                              <a:gd name="T12" fmla="*/ 53344 w 53344"/>
                              <a:gd name="T13" fmla="*/ 30444 h 30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344" h="30444">
                                <a:moveTo>
                                  <a:pt x="53344" y="0"/>
                                </a:moveTo>
                                <a:lnTo>
                                  <a:pt x="53344" y="8998"/>
                                </a:lnTo>
                                <a:lnTo>
                                  <a:pt x="0" y="30444"/>
                                </a:lnTo>
                                <a:lnTo>
                                  <a:pt x="0" y="21202"/>
                                </a:lnTo>
                                <a:lnTo>
                                  <a:pt x="5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Shape 847"/>
                        <wps:cNvSpPr>
                          <a:spLocks/>
                        </wps:cNvSpPr>
                        <wps:spPr bwMode="auto">
                          <a:xfrm>
                            <a:off x="105861" y="441305"/>
                            <a:ext cx="59851" cy="64302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64302"/>
                              <a:gd name="T2" fmla="*/ 59851 w 59851"/>
                              <a:gd name="T3" fmla="*/ 53895 h 64302"/>
                              <a:gd name="T4" fmla="*/ 59851 w 59851"/>
                              <a:gd name="T5" fmla="*/ 64302 h 64302"/>
                              <a:gd name="T6" fmla="*/ 0 w 59851"/>
                              <a:gd name="T7" fmla="*/ 10007 h 64302"/>
                              <a:gd name="T8" fmla="*/ 0 w 59851"/>
                              <a:gd name="T9" fmla="*/ 0 h 64302"/>
                              <a:gd name="T10" fmla="*/ 0 w 59851"/>
                              <a:gd name="T11" fmla="*/ 0 h 64302"/>
                              <a:gd name="T12" fmla="*/ 59851 w 59851"/>
                              <a:gd name="T13" fmla="*/ 64302 h 64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64302">
                                <a:moveTo>
                                  <a:pt x="0" y="0"/>
                                </a:moveTo>
                                <a:lnTo>
                                  <a:pt x="59851" y="53895"/>
                                </a:lnTo>
                                <a:lnTo>
                                  <a:pt x="59851" y="64302"/>
                                </a:lnTo>
                                <a:lnTo>
                                  <a:pt x="0" y="1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2" name="Shape 848"/>
                        <wps:cNvSpPr>
                          <a:spLocks/>
                        </wps:cNvSpPr>
                        <wps:spPr bwMode="auto">
                          <a:xfrm>
                            <a:off x="105861" y="426535"/>
                            <a:ext cx="59851" cy="57928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57928"/>
                              <a:gd name="T2" fmla="*/ 59851 w 59851"/>
                              <a:gd name="T3" fmla="*/ 52886 h 57928"/>
                              <a:gd name="T4" fmla="*/ 59851 w 59851"/>
                              <a:gd name="T5" fmla="*/ 57928 h 57928"/>
                              <a:gd name="T6" fmla="*/ 0 w 59851"/>
                              <a:gd name="T7" fmla="*/ 5205 h 57928"/>
                              <a:gd name="T8" fmla="*/ 0 w 59851"/>
                              <a:gd name="T9" fmla="*/ 0 h 57928"/>
                              <a:gd name="T10" fmla="*/ 0 w 59851"/>
                              <a:gd name="T11" fmla="*/ 0 h 57928"/>
                              <a:gd name="T12" fmla="*/ 59851 w 59851"/>
                              <a:gd name="T13" fmla="*/ 57928 h 57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57928">
                                <a:moveTo>
                                  <a:pt x="0" y="0"/>
                                </a:moveTo>
                                <a:lnTo>
                                  <a:pt x="59851" y="52886"/>
                                </a:lnTo>
                                <a:lnTo>
                                  <a:pt x="59851" y="57928"/>
                                </a:lnTo>
                                <a:lnTo>
                                  <a:pt x="0" y="5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3" name="Shape 849"/>
                        <wps:cNvSpPr>
                          <a:spLocks/>
                        </wps:cNvSpPr>
                        <wps:spPr bwMode="auto">
                          <a:xfrm>
                            <a:off x="105861" y="376510"/>
                            <a:ext cx="59851" cy="49310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49310"/>
                              <a:gd name="T2" fmla="*/ 15714 w 59851"/>
                              <a:gd name="T3" fmla="*/ 20440 h 49310"/>
                              <a:gd name="T4" fmla="*/ 16541 w 59851"/>
                              <a:gd name="T5" fmla="*/ 20440 h 49310"/>
                              <a:gd name="T6" fmla="*/ 59851 w 59851"/>
                              <a:gd name="T7" fmla="*/ 7098 h 49310"/>
                              <a:gd name="T8" fmla="*/ 59851 w 59851"/>
                              <a:gd name="T9" fmla="*/ 15951 h 49310"/>
                              <a:gd name="T10" fmla="*/ 31428 w 59851"/>
                              <a:gd name="T11" fmla="*/ 24743 h 49310"/>
                              <a:gd name="T12" fmla="*/ 59851 w 59851"/>
                              <a:gd name="T13" fmla="*/ 44460 h 49310"/>
                              <a:gd name="T14" fmla="*/ 59851 w 59851"/>
                              <a:gd name="T15" fmla="*/ 49310 h 49310"/>
                              <a:gd name="T16" fmla="*/ 26466 w 59851"/>
                              <a:gd name="T17" fmla="*/ 25819 h 49310"/>
                              <a:gd name="T18" fmla="*/ 17369 w 59851"/>
                              <a:gd name="T19" fmla="*/ 29046 h 49310"/>
                              <a:gd name="T20" fmla="*/ 15714 w 59851"/>
                              <a:gd name="T21" fmla="*/ 29046 h 49310"/>
                              <a:gd name="T22" fmla="*/ 13233 w 59851"/>
                              <a:gd name="T23" fmla="*/ 27970 h 49310"/>
                              <a:gd name="T24" fmla="*/ 11579 w 59851"/>
                              <a:gd name="T25" fmla="*/ 25819 h 49310"/>
                              <a:gd name="T26" fmla="*/ 0 w 59851"/>
                              <a:gd name="T27" fmla="*/ 11176 h 49310"/>
                              <a:gd name="T28" fmla="*/ 0 w 59851"/>
                              <a:gd name="T29" fmla="*/ 0 h 49310"/>
                              <a:gd name="T30" fmla="*/ 0 w 59851"/>
                              <a:gd name="T31" fmla="*/ 0 h 49310"/>
                              <a:gd name="T32" fmla="*/ 59851 w 59851"/>
                              <a:gd name="T33" fmla="*/ 49310 h 49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59851" h="49310">
                                <a:moveTo>
                                  <a:pt x="0" y="0"/>
                                </a:moveTo>
                                <a:lnTo>
                                  <a:pt x="15714" y="20440"/>
                                </a:lnTo>
                                <a:lnTo>
                                  <a:pt x="16541" y="20440"/>
                                </a:lnTo>
                                <a:lnTo>
                                  <a:pt x="59851" y="7098"/>
                                </a:lnTo>
                                <a:lnTo>
                                  <a:pt x="59851" y="15951"/>
                                </a:lnTo>
                                <a:lnTo>
                                  <a:pt x="31428" y="24743"/>
                                </a:lnTo>
                                <a:lnTo>
                                  <a:pt x="59851" y="44460"/>
                                </a:lnTo>
                                <a:lnTo>
                                  <a:pt x="59851" y="49310"/>
                                </a:lnTo>
                                <a:lnTo>
                                  <a:pt x="26466" y="25819"/>
                                </a:lnTo>
                                <a:lnTo>
                                  <a:pt x="17369" y="29046"/>
                                </a:lnTo>
                                <a:lnTo>
                                  <a:pt x="15714" y="29046"/>
                                </a:lnTo>
                                <a:lnTo>
                                  <a:pt x="13233" y="27970"/>
                                </a:lnTo>
                                <a:lnTo>
                                  <a:pt x="11579" y="25819"/>
                                </a:lnTo>
                                <a:lnTo>
                                  <a:pt x="0" y="11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4" name="Shape 850"/>
                        <wps:cNvSpPr>
                          <a:spLocks/>
                        </wps:cNvSpPr>
                        <wps:spPr bwMode="auto">
                          <a:xfrm>
                            <a:off x="105861" y="324226"/>
                            <a:ext cx="59851" cy="64119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64119"/>
                              <a:gd name="T2" fmla="*/ 13233 w 59851"/>
                              <a:gd name="T3" fmla="*/ 16783 h 64119"/>
                              <a:gd name="T4" fmla="*/ 14060 w 59851"/>
                              <a:gd name="T5" fmla="*/ 17859 h 64119"/>
                              <a:gd name="T6" fmla="*/ 15714 w 59851"/>
                              <a:gd name="T7" fmla="*/ 17859 h 64119"/>
                              <a:gd name="T8" fmla="*/ 59851 w 59851"/>
                              <a:gd name="T9" fmla="*/ 5102 h 64119"/>
                              <a:gd name="T10" fmla="*/ 59851 w 59851"/>
                              <a:gd name="T11" fmla="*/ 9568 h 64119"/>
                              <a:gd name="T12" fmla="*/ 19850 w 59851"/>
                              <a:gd name="T13" fmla="*/ 21086 h 64119"/>
                              <a:gd name="T14" fmla="*/ 19022 w 59851"/>
                              <a:gd name="T15" fmla="*/ 25388 h 64119"/>
                              <a:gd name="T16" fmla="*/ 18195 w 59851"/>
                              <a:gd name="T17" fmla="*/ 33999 h 64119"/>
                              <a:gd name="T18" fmla="*/ 18195 w 59851"/>
                              <a:gd name="T19" fmla="*/ 45831 h 64119"/>
                              <a:gd name="T20" fmla="*/ 18195 w 59851"/>
                              <a:gd name="T21" fmla="*/ 52286 h 64119"/>
                              <a:gd name="T22" fmla="*/ 19850 w 59851"/>
                              <a:gd name="T23" fmla="*/ 59816 h 64119"/>
                              <a:gd name="T24" fmla="*/ 59851 w 59851"/>
                              <a:gd name="T25" fmla="*/ 47548 h 64119"/>
                              <a:gd name="T26" fmla="*/ 59851 w 59851"/>
                              <a:gd name="T27" fmla="*/ 51698 h 64119"/>
                              <a:gd name="T28" fmla="*/ 19022 w 59851"/>
                              <a:gd name="T29" fmla="*/ 64119 h 64119"/>
                              <a:gd name="T30" fmla="*/ 17369 w 59851"/>
                              <a:gd name="T31" fmla="*/ 64119 h 64119"/>
                              <a:gd name="T32" fmla="*/ 0 w 59851"/>
                              <a:gd name="T33" fmla="*/ 42363 h 64119"/>
                              <a:gd name="T34" fmla="*/ 0 w 59851"/>
                              <a:gd name="T35" fmla="*/ 35866 h 64119"/>
                              <a:gd name="T36" fmla="*/ 15714 w 59851"/>
                              <a:gd name="T37" fmla="*/ 55513 h 64119"/>
                              <a:gd name="T38" fmla="*/ 14887 w 59851"/>
                              <a:gd name="T39" fmla="*/ 44756 h 64119"/>
                              <a:gd name="T40" fmla="*/ 14887 w 59851"/>
                              <a:gd name="T41" fmla="*/ 35074 h 64119"/>
                              <a:gd name="T42" fmla="*/ 15714 w 59851"/>
                              <a:gd name="T43" fmla="*/ 27540 h 64119"/>
                              <a:gd name="T44" fmla="*/ 16541 w 59851"/>
                              <a:gd name="T45" fmla="*/ 22161 h 64119"/>
                              <a:gd name="T46" fmla="*/ 13233 w 59851"/>
                              <a:gd name="T47" fmla="*/ 21086 h 64119"/>
                              <a:gd name="T48" fmla="*/ 11579 w 59851"/>
                              <a:gd name="T49" fmla="*/ 20010 h 64119"/>
                              <a:gd name="T50" fmla="*/ 0 w 59851"/>
                              <a:gd name="T51" fmla="*/ 5405 h 64119"/>
                              <a:gd name="T52" fmla="*/ 0 w 59851"/>
                              <a:gd name="T53" fmla="*/ 0 h 64119"/>
                              <a:gd name="T54" fmla="*/ 0 w 59851"/>
                              <a:gd name="T55" fmla="*/ 0 h 64119"/>
                              <a:gd name="T56" fmla="*/ 59851 w 59851"/>
                              <a:gd name="T57" fmla="*/ 64119 h 64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59851" h="64119">
                                <a:moveTo>
                                  <a:pt x="0" y="0"/>
                                </a:moveTo>
                                <a:lnTo>
                                  <a:pt x="13233" y="16783"/>
                                </a:lnTo>
                                <a:lnTo>
                                  <a:pt x="14060" y="17859"/>
                                </a:lnTo>
                                <a:lnTo>
                                  <a:pt x="15714" y="17859"/>
                                </a:lnTo>
                                <a:lnTo>
                                  <a:pt x="59851" y="5102"/>
                                </a:lnTo>
                                <a:lnTo>
                                  <a:pt x="59851" y="9568"/>
                                </a:lnTo>
                                <a:lnTo>
                                  <a:pt x="19850" y="21086"/>
                                </a:lnTo>
                                <a:lnTo>
                                  <a:pt x="19022" y="25388"/>
                                </a:lnTo>
                                <a:lnTo>
                                  <a:pt x="18195" y="33999"/>
                                </a:lnTo>
                                <a:lnTo>
                                  <a:pt x="18195" y="45831"/>
                                </a:lnTo>
                                <a:lnTo>
                                  <a:pt x="18195" y="52286"/>
                                </a:lnTo>
                                <a:lnTo>
                                  <a:pt x="19850" y="59816"/>
                                </a:lnTo>
                                <a:lnTo>
                                  <a:pt x="59851" y="47548"/>
                                </a:lnTo>
                                <a:lnTo>
                                  <a:pt x="59851" y="51698"/>
                                </a:lnTo>
                                <a:lnTo>
                                  <a:pt x="19022" y="64119"/>
                                </a:lnTo>
                                <a:lnTo>
                                  <a:pt x="17369" y="64119"/>
                                </a:lnTo>
                                <a:lnTo>
                                  <a:pt x="0" y="42363"/>
                                </a:lnTo>
                                <a:lnTo>
                                  <a:pt x="0" y="35866"/>
                                </a:lnTo>
                                <a:lnTo>
                                  <a:pt x="15714" y="55513"/>
                                </a:lnTo>
                                <a:lnTo>
                                  <a:pt x="14887" y="44756"/>
                                </a:lnTo>
                                <a:lnTo>
                                  <a:pt x="14887" y="35074"/>
                                </a:lnTo>
                                <a:lnTo>
                                  <a:pt x="15714" y="27540"/>
                                </a:lnTo>
                                <a:lnTo>
                                  <a:pt x="16541" y="22161"/>
                                </a:lnTo>
                                <a:lnTo>
                                  <a:pt x="13233" y="21086"/>
                                </a:lnTo>
                                <a:lnTo>
                                  <a:pt x="11579" y="20010"/>
                                </a:lnTo>
                                <a:lnTo>
                                  <a:pt x="0" y="5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5" name="Shape 851"/>
                        <wps:cNvSpPr>
                          <a:spLocks/>
                        </wps:cNvSpPr>
                        <wps:spPr bwMode="auto">
                          <a:xfrm>
                            <a:off x="105861" y="302815"/>
                            <a:ext cx="59851" cy="17756"/>
                          </a:xfrm>
                          <a:custGeom>
                            <a:avLst/>
                            <a:gdLst>
                              <a:gd name="T0" fmla="*/ 59851 w 59851"/>
                              <a:gd name="T1" fmla="*/ 0 h 17756"/>
                              <a:gd name="T2" fmla="*/ 59851 w 59851"/>
                              <a:gd name="T3" fmla="*/ 8563 h 17756"/>
                              <a:gd name="T4" fmla="*/ 3309 w 59851"/>
                              <a:gd name="T5" fmla="*/ 17756 h 17756"/>
                              <a:gd name="T6" fmla="*/ 828 w 59851"/>
                              <a:gd name="T7" fmla="*/ 17756 h 17756"/>
                              <a:gd name="T8" fmla="*/ 0 w 59851"/>
                              <a:gd name="T9" fmla="*/ 17217 h 17756"/>
                              <a:gd name="T10" fmla="*/ 0 w 59851"/>
                              <a:gd name="T11" fmla="*/ 452 h 17756"/>
                              <a:gd name="T12" fmla="*/ 3309 w 59851"/>
                              <a:gd name="T13" fmla="*/ 9150 h 17756"/>
                              <a:gd name="T14" fmla="*/ 59851 w 59851"/>
                              <a:gd name="T15" fmla="*/ 0 h 17756"/>
                              <a:gd name="T16" fmla="*/ 0 w 59851"/>
                              <a:gd name="T17" fmla="*/ 0 h 17756"/>
                              <a:gd name="T18" fmla="*/ 59851 w 59851"/>
                              <a:gd name="T19" fmla="*/ 17756 h 17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9851" h="17756">
                                <a:moveTo>
                                  <a:pt x="59851" y="0"/>
                                </a:moveTo>
                                <a:lnTo>
                                  <a:pt x="59851" y="8563"/>
                                </a:lnTo>
                                <a:lnTo>
                                  <a:pt x="3309" y="17756"/>
                                </a:lnTo>
                                <a:lnTo>
                                  <a:pt x="828" y="17756"/>
                                </a:lnTo>
                                <a:lnTo>
                                  <a:pt x="0" y="17217"/>
                                </a:lnTo>
                                <a:lnTo>
                                  <a:pt x="0" y="452"/>
                                </a:lnTo>
                                <a:lnTo>
                                  <a:pt x="3309" y="9150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6" name="Shape 852"/>
                        <wps:cNvSpPr>
                          <a:spLocks/>
                        </wps:cNvSpPr>
                        <wps:spPr bwMode="auto">
                          <a:xfrm>
                            <a:off x="105861" y="216425"/>
                            <a:ext cx="59851" cy="86934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86934"/>
                              <a:gd name="T2" fmla="*/ 59851 w 59851"/>
                              <a:gd name="T3" fmla="*/ 30683 h 86934"/>
                              <a:gd name="T4" fmla="*/ 59851 w 59851"/>
                              <a:gd name="T5" fmla="*/ 41148 h 86934"/>
                              <a:gd name="T6" fmla="*/ 8271 w 59851"/>
                              <a:gd name="T7" fmla="*/ 49284 h 86934"/>
                              <a:gd name="T8" fmla="*/ 7444 w 59851"/>
                              <a:gd name="T9" fmla="*/ 82632 h 86934"/>
                              <a:gd name="T10" fmla="*/ 59851 w 59851"/>
                              <a:gd name="T11" fmla="*/ 74026 h 86934"/>
                              <a:gd name="T12" fmla="*/ 59851 w 59851"/>
                              <a:gd name="T13" fmla="*/ 77988 h 86934"/>
                              <a:gd name="T14" fmla="*/ 4963 w 59851"/>
                              <a:gd name="T15" fmla="*/ 86934 h 86934"/>
                              <a:gd name="T16" fmla="*/ 4136 w 59851"/>
                              <a:gd name="T17" fmla="*/ 86934 h 86934"/>
                              <a:gd name="T18" fmla="*/ 3309 w 59851"/>
                              <a:gd name="T19" fmla="*/ 85859 h 86934"/>
                              <a:gd name="T20" fmla="*/ 0 w 59851"/>
                              <a:gd name="T21" fmla="*/ 77251 h 86934"/>
                              <a:gd name="T22" fmla="*/ 0 w 59851"/>
                              <a:gd name="T23" fmla="*/ 66493 h 86934"/>
                              <a:gd name="T24" fmla="*/ 4136 w 59851"/>
                              <a:gd name="T25" fmla="*/ 77253 h 86934"/>
                              <a:gd name="T26" fmla="*/ 4963 w 59851"/>
                              <a:gd name="T27" fmla="*/ 49284 h 86934"/>
                              <a:gd name="T28" fmla="*/ 2482 w 59851"/>
                              <a:gd name="T29" fmla="*/ 50360 h 86934"/>
                              <a:gd name="T30" fmla="*/ 1655 w 59851"/>
                              <a:gd name="T31" fmla="*/ 50360 h 86934"/>
                              <a:gd name="T32" fmla="*/ 1 w 59851"/>
                              <a:gd name="T33" fmla="*/ 49284 h 86934"/>
                              <a:gd name="T34" fmla="*/ 0 w 59851"/>
                              <a:gd name="T35" fmla="*/ 49283 h 86934"/>
                              <a:gd name="T36" fmla="*/ 0 w 59851"/>
                              <a:gd name="T37" fmla="*/ 35294 h 86934"/>
                              <a:gd name="T38" fmla="*/ 2482 w 59851"/>
                              <a:gd name="T39" fmla="*/ 41750 h 86934"/>
                              <a:gd name="T40" fmla="*/ 49623 w 59851"/>
                              <a:gd name="T41" fmla="*/ 34220 h 86934"/>
                              <a:gd name="T42" fmla="*/ 0 w 59851"/>
                              <a:gd name="T43" fmla="*/ 9263 h 86934"/>
                              <a:gd name="T44" fmla="*/ 0 w 59851"/>
                              <a:gd name="T45" fmla="*/ 0 h 86934"/>
                              <a:gd name="T46" fmla="*/ 0 w 59851"/>
                              <a:gd name="T47" fmla="*/ 0 h 86934"/>
                              <a:gd name="T48" fmla="*/ 59851 w 59851"/>
                              <a:gd name="T49" fmla="*/ 86934 h 86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59851" h="86934">
                                <a:moveTo>
                                  <a:pt x="0" y="0"/>
                                </a:moveTo>
                                <a:lnTo>
                                  <a:pt x="59851" y="30683"/>
                                </a:lnTo>
                                <a:lnTo>
                                  <a:pt x="59851" y="41148"/>
                                </a:lnTo>
                                <a:lnTo>
                                  <a:pt x="8271" y="49284"/>
                                </a:lnTo>
                                <a:lnTo>
                                  <a:pt x="7444" y="82632"/>
                                </a:lnTo>
                                <a:lnTo>
                                  <a:pt x="59851" y="74026"/>
                                </a:lnTo>
                                <a:lnTo>
                                  <a:pt x="59851" y="77988"/>
                                </a:lnTo>
                                <a:lnTo>
                                  <a:pt x="4963" y="86934"/>
                                </a:lnTo>
                                <a:lnTo>
                                  <a:pt x="4136" y="86934"/>
                                </a:lnTo>
                                <a:lnTo>
                                  <a:pt x="3309" y="85859"/>
                                </a:lnTo>
                                <a:lnTo>
                                  <a:pt x="0" y="77251"/>
                                </a:lnTo>
                                <a:lnTo>
                                  <a:pt x="0" y="66493"/>
                                </a:lnTo>
                                <a:lnTo>
                                  <a:pt x="4136" y="77253"/>
                                </a:lnTo>
                                <a:lnTo>
                                  <a:pt x="4963" y="49284"/>
                                </a:lnTo>
                                <a:lnTo>
                                  <a:pt x="2482" y="50360"/>
                                </a:lnTo>
                                <a:lnTo>
                                  <a:pt x="1655" y="50360"/>
                                </a:lnTo>
                                <a:lnTo>
                                  <a:pt x="1" y="49284"/>
                                </a:lnTo>
                                <a:lnTo>
                                  <a:pt x="0" y="49283"/>
                                </a:lnTo>
                                <a:lnTo>
                                  <a:pt x="0" y="35294"/>
                                </a:lnTo>
                                <a:lnTo>
                                  <a:pt x="2482" y="41750"/>
                                </a:lnTo>
                                <a:lnTo>
                                  <a:pt x="49623" y="34220"/>
                                </a:lnTo>
                                <a:lnTo>
                                  <a:pt x="0" y="9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7" name="Shape 853"/>
                        <wps:cNvSpPr>
                          <a:spLocks/>
                        </wps:cNvSpPr>
                        <wps:spPr bwMode="auto">
                          <a:xfrm>
                            <a:off x="105861" y="203826"/>
                            <a:ext cx="59851" cy="35517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35517"/>
                              <a:gd name="T2" fmla="*/ 59851 w 59851"/>
                              <a:gd name="T3" fmla="*/ 30976 h 35517"/>
                              <a:gd name="T4" fmla="*/ 59851 w 59851"/>
                              <a:gd name="T5" fmla="*/ 35517 h 35517"/>
                              <a:gd name="T6" fmla="*/ 0 w 59851"/>
                              <a:gd name="T7" fmla="*/ 5054 h 35517"/>
                              <a:gd name="T8" fmla="*/ 0 w 59851"/>
                              <a:gd name="T9" fmla="*/ 0 h 35517"/>
                              <a:gd name="T10" fmla="*/ 0 w 59851"/>
                              <a:gd name="T11" fmla="*/ 0 h 35517"/>
                              <a:gd name="T12" fmla="*/ 59851 w 59851"/>
                              <a:gd name="T13" fmla="*/ 35517 h 35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5517">
                                <a:moveTo>
                                  <a:pt x="0" y="0"/>
                                </a:moveTo>
                                <a:lnTo>
                                  <a:pt x="59851" y="30976"/>
                                </a:lnTo>
                                <a:lnTo>
                                  <a:pt x="59851" y="35517"/>
                                </a:lnTo>
                                <a:lnTo>
                                  <a:pt x="0" y="5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8" name="Shape 854"/>
                        <wps:cNvSpPr>
                          <a:spLocks/>
                        </wps:cNvSpPr>
                        <wps:spPr bwMode="auto">
                          <a:xfrm>
                            <a:off x="105861" y="150311"/>
                            <a:ext cx="59851" cy="30781"/>
                          </a:xfrm>
                          <a:custGeom>
                            <a:avLst/>
                            <a:gdLst>
                              <a:gd name="T0" fmla="*/ 0 w 59851"/>
                              <a:gd name="T1" fmla="*/ 0 h 30781"/>
                              <a:gd name="T2" fmla="*/ 59851 w 59851"/>
                              <a:gd name="T3" fmla="*/ 26109 h 30781"/>
                              <a:gd name="T4" fmla="*/ 59851 w 59851"/>
                              <a:gd name="T5" fmla="*/ 30781 h 30781"/>
                              <a:gd name="T6" fmla="*/ 0 w 59851"/>
                              <a:gd name="T7" fmla="*/ 4675 h 30781"/>
                              <a:gd name="T8" fmla="*/ 0 w 59851"/>
                              <a:gd name="T9" fmla="*/ 0 h 30781"/>
                              <a:gd name="T10" fmla="*/ 0 w 59851"/>
                              <a:gd name="T11" fmla="*/ 0 h 30781"/>
                              <a:gd name="T12" fmla="*/ 59851 w 59851"/>
                              <a:gd name="T13" fmla="*/ 30781 h 30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0781">
                                <a:moveTo>
                                  <a:pt x="0" y="0"/>
                                </a:moveTo>
                                <a:lnTo>
                                  <a:pt x="59851" y="26109"/>
                                </a:lnTo>
                                <a:lnTo>
                                  <a:pt x="59851" y="30781"/>
                                </a:lnTo>
                                <a:lnTo>
                                  <a:pt x="0" y="4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9" name="Shape 855"/>
                        <wps:cNvSpPr>
                          <a:spLocks/>
                        </wps:cNvSpPr>
                        <wps:spPr bwMode="auto">
                          <a:xfrm>
                            <a:off x="105861" y="97246"/>
                            <a:ext cx="59851" cy="30084"/>
                          </a:xfrm>
                          <a:custGeom>
                            <a:avLst/>
                            <a:gdLst>
                              <a:gd name="T0" fmla="*/ 59851 w 59851"/>
                              <a:gd name="T1" fmla="*/ 0 h 30084"/>
                              <a:gd name="T2" fmla="*/ 59851 w 59851"/>
                              <a:gd name="T3" fmla="*/ 4219 h 30084"/>
                              <a:gd name="T4" fmla="*/ 0 w 59851"/>
                              <a:gd name="T5" fmla="*/ 30084 h 30084"/>
                              <a:gd name="T6" fmla="*/ 0 w 59851"/>
                              <a:gd name="T7" fmla="*/ 25583 h 30084"/>
                              <a:gd name="T8" fmla="*/ 59851 w 59851"/>
                              <a:gd name="T9" fmla="*/ 0 h 30084"/>
                              <a:gd name="T10" fmla="*/ 0 w 59851"/>
                              <a:gd name="T11" fmla="*/ 0 h 30084"/>
                              <a:gd name="T12" fmla="*/ 59851 w 59851"/>
                              <a:gd name="T13" fmla="*/ 30084 h 30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0084">
                                <a:moveTo>
                                  <a:pt x="59851" y="0"/>
                                </a:moveTo>
                                <a:lnTo>
                                  <a:pt x="59851" y="4219"/>
                                </a:lnTo>
                                <a:lnTo>
                                  <a:pt x="0" y="30084"/>
                                </a:lnTo>
                                <a:lnTo>
                                  <a:pt x="0" y="25583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" name="Shape 856"/>
                        <wps:cNvSpPr>
                          <a:spLocks/>
                        </wps:cNvSpPr>
                        <wps:spPr bwMode="auto">
                          <a:xfrm>
                            <a:off x="105861" y="67647"/>
                            <a:ext cx="59851" cy="32786"/>
                          </a:xfrm>
                          <a:custGeom>
                            <a:avLst/>
                            <a:gdLst>
                              <a:gd name="T0" fmla="*/ 59851 w 59851"/>
                              <a:gd name="T1" fmla="*/ 0 h 32786"/>
                              <a:gd name="T2" fmla="*/ 59851 w 59851"/>
                              <a:gd name="T3" fmla="*/ 8725 h 32786"/>
                              <a:gd name="T4" fmla="*/ 0 w 59851"/>
                              <a:gd name="T5" fmla="*/ 32786 h 32786"/>
                              <a:gd name="T6" fmla="*/ 0 w 59851"/>
                              <a:gd name="T7" fmla="*/ 23788 h 32786"/>
                              <a:gd name="T8" fmla="*/ 59851 w 59851"/>
                              <a:gd name="T9" fmla="*/ 0 h 32786"/>
                              <a:gd name="T10" fmla="*/ 0 w 59851"/>
                              <a:gd name="T11" fmla="*/ 0 h 32786"/>
                              <a:gd name="T12" fmla="*/ 59851 w 59851"/>
                              <a:gd name="T13" fmla="*/ 32786 h 3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51" h="32786">
                                <a:moveTo>
                                  <a:pt x="59851" y="0"/>
                                </a:moveTo>
                                <a:lnTo>
                                  <a:pt x="59851" y="8725"/>
                                </a:lnTo>
                                <a:lnTo>
                                  <a:pt x="0" y="32786"/>
                                </a:lnTo>
                                <a:lnTo>
                                  <a:pt x="0" y="23788"/>
                                </a:lnTo>
                                <a:lnTo>
                                  <a:pt x="5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1" name="Shape 857"/>
                        <wps:cNvSpPr>
                          <a:spLocks/>
                        </wps:cNvSpPr>
                        <wps:spPr bwMode="auto">
                          <a:xfrm>
                            <a:off x="165712" y="454173"/>
                            <a:ext cx="137810" cy="66489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66489"/>
                              <a:gd name="T2" fmla="*/ 137810 w 137810"/>
                              <a:gd name="T3" fmla="*/ 9695 h 66489"/>
                              <a:gd name="T4" fmla="*/ 22027 w 137810"/>
                              <a:gd name="T5" fmla="*/ 66489 h 66489"/>
                              <a:gd name="T6" fmla="*/ 19546 w 137810"/>
                              <a:gd name="T7" fmla="*/ 66489 h 66489"/>
                              <a:gd name="T8" fmla="*/ 17064 w 137810"/>
                              <a:gd name="T9" fmla="*/ 66489 h 66489"/>
                              <a:gd name="T10" fmla="*/ 15410 w 137810"/>
                              <a:gd name="T11" fmla="*/ 65414 h 66489"/>
                              <a:gd name="T12" fmla="*/ 0 w 137810"/>
                              <a:gd name="T13" fmla="*/ 51434 h 66489"/>
                              <a:gd name="T14" fmla="*/ 0 w 137810"/>
                              <a:gd name="T15" fmla="*/ 41027 h 66489"/>
                              <a:gd name="T16" fmla="*/ 18719 w 137810"/>
                              <a:gd name="T17" fmla="*/ 57883 h 66489"/>
                              <a:gd name="T18" fmla="*/ 19546 w 137810"/>
                              <a:gd name="T19" fmla="*/ 57883 h 66489"/>
                              <a:gd name="T20" fmla="*/ 137810 w 137810"/>
                              <a:gd name="T21" fmla="*/ 0 h 66489"/>
                              <a:gd name="T22" fmla="*/ 0 w 137810"/>
                              <a:gd name="T23" fmla="*/ 0 h 66489"/>
                              <a:gd name="T24" fmla="*/ 137810 w 137810"/>
                              <a:gd name="T25" fmla="*/ 66489 h 66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37810" h="66489">
                                <a:moveTo>
                                  <a:pt x="137810" y="0"/>
                                </a:moveTo>
                                <a:lnTo>
                                  <a:pt x="137810" y="9695"/>
                                </a:lnTo>
                                <a:lnTo>
                                  <a:pt x="22027" y="66489"/>
                                </a:lnTo>
                                <a:lnTo>
                                  <a:pt x="19546" y="66489"/>
                                </a:lnTo>
                                <a:lnTo>
                                  <a:pt x="17064" y="66489"/>
                                </a:lnTo>
                                <a:lnTo>
                                  <a:pt x="15410" y="65414"/>
                                </a:lnTo>
                                <a:lnTo>
                                  <a:pt x="0" y="51434"/>
                                </a:lnTo>
                                <a:lnTo>
                                  <a:pt x="0" y="41027"/>
                                </a:lnTo>
                                <a:lnTo>
                                  <a:pt x="18719" y="57883"/>
                                </a:lnTo>
                                <a:lnTo>
                                  <a:pt x="19546" y="5788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2" name="Shape 858"/>
                        <wps:cNvSpPr>
                          <a:spLocks/>
                        </wps:cNvSpPr>
                        <wps:spPr bwMode="auto">
                          <a:xfrm>
                            <a:off x="165712" y="385872"/>
                            <a:ext cx="137810" cy="115427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115427"/>
                              <a:gd name="T2" fmla="*/ 137810 w 137810"/>
                              <a:gd name="T3" fmla="*/ 4833 h 115427"/>
                              <a:gd name="T4" fmla="*/ 26162 w 137810"/>
                              <a:gd name="T5" fmla="*/ 54106 h 115427"/>
                              <a:gd name="T6" fmla="*/ 24508 w 137810"/>
                              <a:gd name="T7" fmla="*/ 54106 h 115427"/>
                              <a:gd name="T8" fmla="*/ 22854 w 137810"/>
                              <a:gd name="T9" fmla="*/ 54106 h 115427"/>
                              <a:gd name="T10" fmla="*/ 20373 w 137810"/>
                              <a:gd name="T11" fmla="*/ 54106 h 115427"/>
                              <a:gd name="T12" fmla="*/ 18719 w 137810"/>
                              <a:gd name="T13" fmla="*/ 63792 h 115427"/>
                              <a:gd name="T14" fmla="*/ 17892 w 137810"/>
                              <a:gd name="T15" fmla="*/ 73474 h 115427"/>
                              <a:gd name="T16" fmla="*/ 17892 w 137810"/>
                              <a:gd name="T17" fmla="*/ 89609 h 115427"/>
                              <a:gd name="T18" fmla="*/ 18719 w 137810"/>
                              <a:gd name="T19" fmla="*/ 102518 h 115427"/>
                              <a:gd name="T20" fmla="*/ 20373 w 137810"/>
                              <a:gd name="T21" fmla="*/ 110048 h 115427"/>
                              <a:gd name="T22" fmla="*/ 137810 w 137810"/>
                              <a:gd name="T23" fmla="*/ 54693 h 115427"/>
                              <a:gd name="T24" fmla="*/ 137810 w 137810"/>
                              <a:gd name="T25" fmla="*/ 59536 h 115427"/>
                              <a:gd name="T26" fmla="*/ 19546 w 137810"/>
                              <a:gd name="T27" fmla="*/ 115427 h 115427"/>
                              <a:gd name="T28" fmla="*/ 17892 w 137810"/>
                              <a:gd name="T29" fmla="*/ 114351 h 115427"/>
                              <a:gd name="T30" fmla="*/ 0 w 137810"/>
                              <a:gd name="T31" fmla="*/ 98590 h 115427"/>
                              <a:gd name="T32" fmla="*/ 0 w 137810"/>
                              <a:gd name="T33" fmla="*/ 93548 h 115427"/>
                              <a:gd name="T34" fmla="*/ 16237 w 137810"/>
                              <a:gd name="T35" fmla="*/ 107896 h 115427"/>
                              <a:gd name="T36" fmla="*/ 15410 w 137810"/>
                              <a:gd name="T37" fmla="*/ 99290 h 115427"/>
                              <a:gd name="T38" fmla="*/ 14583 w 137810"/>
                              <a:gd name="T39" fmla="*/ 86382 h 115427"/>
                              <a:gd name="T40" fmla="*/ 14583 w 137810"/>
                              <a:gd name="T41" fmla="*/ 70247 h 115427"/>
                              <a:gd name="T42" fmla="*/ 17064 w 137810"/>
                              <a:gd name="T43" fmla="*/ 51955 h 115427"/>
                              <a:gd name="T44" fmla="*/ 0 w 137810"/>
                              <a:gd name="T45" fmla="*/ 39948 h 115427"/>
                              <a:gd name="T46" fmla="*/ 0 w 137810"/>
                              <a:gd name="T47" fmla="*/ 35097 h 115427"/>
                              <a:gd name="T48" fmla="*/ 21200 w 137810"/>
                              <a:gd name="T49" fmla="*/ 49804 h 115427"/>
                              <a:gd name="T50" fmla="*/ 22854 w 137810"/>
                              <a:gd name="T51" fmla="*/ 49804 h 115427"/>
                              <a:gd name="T52" fmla="*/ 24508 w 137810"/>
                              <a:gd name="T53" fmla="*/ 49804 h 115427"/>
                              <a:gd name="T54" fmla="*/ 137810 w 137810"/>
                              <a:gd name="T55" fmla="*/ 0 h 115427"/>
                              <a:gd name="T56" fmla="*/ 0 w 137810"/>
                              <a:gd name="T57" fmla="*/ 0 h 115427"/>
                              <a:gd name="T58" fmla="*/ 137810 w 137810"/>
                              <a:gd name="T59" fmla="*/ 115427 h 115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137810" h="115427">
                                <a:moveTo>
                                  <a:pt x="137810" y="0"/>
                                </a:moveTo>
                                <a:lnTo>
                                  <a:pt x="137810" y="4833"/>
                                </a:lnTo>
                                <a:lnTo>
                                  <a:pt x="26162" y="54106"/>
                                </a:lnTo>
                                <a:lnTo>
                                  <a:pt x="24508" y="54106"/>
                                </a:lnTo>
                                <a:lnTo>
                                  <a:pt x="22854" y="54106"/>
                                </a:lnTo>
                                <a:lnTo>
                                  <a:pt x="20373" y="54106"/>
                                </a:lnTo>
                                <a:lnTo>
                                  <a:pt x="18719" y="63792"/>
                                </a:lnTo>
                                <a:lnTo>
                                  <a:pt x="17892" y="73474"/>
                                </a:lnTo>
                                <a:lnTo>
                                  <a:pt x="17892" y="89609"/>
                                </a:lnTo>
                                <a:lnTo>
                                  <a:pt x="18719" y="102518"/>
                                </a:lnTo>
                                <a:lnTo>
                                  <a:pt x="20373" y="110048"/>
                                </a:lnTo>
                                <a:lnTo>
                                  <a:pt x="137810" y="54693"/>
                                </a:lnTo>
                                <a:lnTo>
                                  <a:pt x="137810" y="59536"/>
                                </a:lnTo>
                                <a:lnTo>
                                  <a:pt x="19546" y="115427"/>
                                </a:lnTo>
                                <a:lnTo>
                                  <a:pt x="17892" y="114351"/>
                                </a:lnTo>
                                <a:lnTo>
                                  <a:pt x="0" y="98590"/>
                                </a:lnTo>
                                <a:lnTo>
                                  <a:pt x="0" y="93548"/>
                                </a:lnTo>
                                <a:lnTo>
                                  <a:pt x="16237" y="107896"/>
                                </a:lnTo>
                                <a:lnTo>
                                  <a:pt x="15410" y="99290"/>
                                </a:lnTo>
                                <a:lnTo>
                                  <a:pt x="14583" y="86382"/>
                                </a:lnTo>
                                <a:lnTo>
                                  <a:pt x="14583" y="70247"/>
                                </a:lnTo>
                                <a:lnTo>
                                  <a:pt x="17064" y="51955"/>
                                </a:lnTo>
                                <a:lnTo>
                                  <a:pt x="0" y="39948"/>
                                </a:lnTo>
                                <a:lnTo>
                                  <a:pt x="0" y="35097"/>
                                </a:lnTo>
                                <a:lnTo>
                                  <a:pt x="21200" y="49804"/>
                                </a:lnTo>
                                <a:lnTo>
                                  <a:pt x="22854" y="49804"/>
                                </a:lnTo>
                                <a:lnTo>
                                  <a:pt x="24508" y="4980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3" name="Shape 859"/>
                        <wps:cNvSpPr>
                          <a:spLocks/>
                        </wps:cNvSpPr>
                        <wps:spPr bwMode="auto">
                          <a:xfrm>
                            <a:off x="165712" y="341152"/>
                            <a:ext cx="137810" cy="51309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51309"/>
                              <a:gd name="T2" fmla="*/ 137810 w 137810"/>
                              <a:gd name="T3" fmla="*/ 8680 h 51309"/>
                              <a:gd name="T4" fmla="*/ 0 w 137810"/>
                              <a:gd name="T5" fmla="*/ 51309 h 51309"/>
                              <a:gd name="T6" fmla="*/ 0 w 137810"/>
                              <a:gd name="T7" fmla="*/ 42456 h 51309"/>
                              <a:gd name="T8" fmla="*/ 137810 w 137810"/>
                              <a:gd name="T9" fmla="*/ 0 h 51309"/>
                              <a:gd name="T10" fmla="*/ 0 w 137810"/>
                              <a:gd name="T11" fmla="*/ 0 h 51309"/>
                              <a:gd name="T12" fmla="*/ 137810 w 137810"/>
                              <a:gd name="T13" fmla="*/ 51309 h 51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51309">
                                <a:moveTo>
                                  <a:pt x="137810" y="0"/>
                                </a:moveTo>
                                <a:lnTo>
                                  <a:pt x="137810" y="8680"/>
                                </a:lnTo>
                                <a:lnTo>
                                  <a:pt x="0" y="51309"/>
                                </a:lnTo>
                                <a:lnTo>
                                  <a:pt x="0" y="4245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4" name="Shape 860"/>
                        <wps:cNvSpPr>
                          <a:spLocks/>
                        </wps:cNvSpPr>
                        <wps:spPr bwMode="auto">
                          <a:xfrm>
                            <a:off x="165712" y="329510"/>
                            <a:ext cx="137810" cy="46414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46414"/>
                              <a:gd name="T2" fmla="*/ 137810 w 137810"/>
                              <a:gd name="T3" fmla="*/ 4491 h 46414"/>
                              <a:gd name="T4" fmla="*/ 0 w 137810"/>
                              <a:gd name="T5" fmla="*/ 46414 h 46414"/>
                              <a:gd name="T6" fmla="*/ 0 w 137810"/>
                              <a:gd name="T7" fmla="*/ 42264 h 46414"/>
                              <a:gd name="T8" fmla="*/ 137810 w 137810"/>
                              <a:gd name="T9" fmla="*/ 0 h 46414"/>
                              <a:gd name="T10" fmla="*/ 0 w 137810"/>
                              <a:gd name="T11" fmla="*/ 0 h 46414"/>
                              <a:gd name="T12" fmla="*/ 137810 w 137810"/>
                              <a:gd name="T13" fmla="*/ 46414 h 46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46414">
                                <a:moveTo>
                                  <a:pt x="137810" y="0"/>
                                </a:moveTo>
                                <a:lnTo>
                                  <a:pt x="137810" y="4491"/>
                                </a:lnTo>
                                <a:lnTo>
                                  <a:pt x="0" y="46414"/>
                                </a:lnTo>
                                <a:lnTo>
                                  <a:pt x="0" y="42264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5" name="Shape 861"/>
                        <wps:cNvSpPr>
                          <a:spLocks/>
                        </wps:cNvSpPr>
                        <wps:spPr bwMode="auto">
                          <a:xfrm>
                            <a:off x="165712" y="289495"/>
                            <a:ext cx="137810" cy="44298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44298"/>
                              <a:gd name="T2" fmla="*/ 137810 w 137810"/>
                              <a:gd name="T3" fmla="*/ 4617 h 44298"/>
                              <a:gd name="T4" fmla="*/ 0 w 137810"/>
                              <a:gd name="T5" fmla="*/ 44298 h 44298"/>
                              <a:gd name="T6" fmla="*/ 0 w 137810"/>
                              <a:gd name="T7" fmla="*/ 39833 h 44298"/>
                              <a:gd name="T8" fmla="*/ 137810 w 137810"/>
                              <a:gd name="T9" fmla="*/ 0 h 44298"/>
                              <a:gd name="T10" fmla="*/ 0 w 137810"/>
                              <a:gd name="T11" fmla="*/ 0 h 44298"/>
                              <a:gd name="T12" fmla="*/ 137810 w 137810"/>
                              <a:gd name="T13" fmla="*/ 44298 h 44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44298">
                                <a:moveTo>
                                  <a:pt x="137810" y="0"/>
                                </a:moveTo>
                                <a:lnTo>
                                  <a:pt x="137810" y="4617"/>
                                </a:lnTo>
                                <a:lnTo>
                                  <a:pt x="0" y="44298"/>
                                </a:lnTo>
                                <a:lnTo>
                                  <a:pt x="0" y="39833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6" name="Shape 862"/>
                        <wps:cNvSpPr>
                          <a:spLocks/>
                        </wps:cNvSpPr>
                        <wps:spPr bwMode="auto">
                          <a:xfrm>
                            <a:off x="165712" y="280514"/>
                            <a:ext cx="137810" cy="30864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30864"/>
                              <a:gd name="T2" fmla="*/ 137810 w 137810"/>
                              <a:gd name="T3" fmla="*/ 8458 h 30864"/>
                              <a:gd name="T4" fmla="*/ 0 w 137810"/>
                              <a:gd name="T5" fmla="*/ 30864 h 30864"/>
                              <a:gd name="T6" fmla="*/ 0 w 137810"/>
                              <a:gd name="T7" fmla="*/ 22301 h 30864"/>
                              <a:gd name="T8" fmla="*/ 137810 w 137810"/>
                              <a:gd name="T9" fmla="*/ 0 h 30864"/>
                              <a:gd name="T10" fmla="*/ 0 w 137810"/>
                              <a:gd name="T11" fmla="*/ 0 h 30864"/>
                              <a:gd name="T12" fmla="*/ 137810 w 137810"/>
                              <a:gd name="T13" fmla="*/ 30864 h 30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30864">
                                <a:moveTo>
                                  <a:pt x="137810" y="0"/>
                                </a:moveTo>
                                <a:lnTo>
                                  <a:pt x="137810" y="8458"/>
                                </a:lnTo>
                                <a:lnTo>
                                  <a:pt x="0" y="30864"/>
                                </a:lnTo>
                                <a:lnTo>
                                  <a:pt x="0" y="22301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7" name="Shape 863"/>
                        <wps:cNvSpPr>
                          <a:spLocks/>
                        </wps:cNvSpPr>
                        <wps:spPr bwMode="auto">
                          <a:xfrm>
                            <a:off x="165712" y="226543"/>
                            <a:ext cx="137810" cy="67870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67870"/>
                              <a:gd name="T2" fmla="*/ 137810 w 137810"/>
                              <a:gd name="T3" fmla="*/ 10563 h 67870"/>
                              <a:gd name="T4" fmla="*/ 133677 w 137810"/>
                              <a:gd name="T5" fmla="*/ 11194 h 67870"/>
                              <a:gd name="T6" fmla="*/ 55108 w 137810"/>
                              <a:gd name="T7" fmla="*/ 54227 h 67870"/>
                              <a:gd name="T8" fmla="*/ 52761 w 137810"/>
                              <a:gd name="T9" fmla="*/ 55244 h 67870"/>
                              <a:gd name="T10" fmla="*/ 137810 w 137810"/>
                              <a:gd name="T11" fmla="*/ 41278 h 67870"/>
                              <a:gd name="T12" fmla="*/ 137810 w 137810"/>
                              <a:gd name="T13" fmla="*/ 45407 h 67870"/>
                              <a:gd name="T14" fmla="*/ 0 w 137810"/>
                              <a:gd name="T15" fmla="*/ 67870 h 67870"/>
                              <a:gd name="T16" fmla="*/ 0 w 137810"/>
                              <a:gd name="T17" fmla="*/ 63908 h 67870"/>
                              <a:gd name="T18" fmla="*/ 52407 w 137810"/>
                              <a:gd name="T19" fmla="*/ 55303 h 67870"/>
                              <a:gd name="T20" fmla="*/ 50973 w 137810"/>
                              <a:gd name="T21" fmla="*/ 55303 h 67870"/>
                              <a:gd name="T22" fmla="*/ 48492 w 137810"/>
                              <a:gd name="T23" fmla="*/ 54227 h 67870"/>
                              <a:gd name="T24" fmla="*/ 3005 w 137810"/>
                              <a:gd name="T25" fmla="*/ 30557 h 67870"/>
                              <a:gd name="T26" fmla="*/ 0 w 137810"/>
                              <a:gd name="T27" fmla="*/ 31031 h 67870"/>
                              <a:gd name="T28" fmla="*/ 0 w 137810"/>
                              <a:gd name="T29" fmla="*/ 20565 h 67870"/>
                              <a:gd name="T30" fmla="*/ 50973 w 137810"/>
                              <a:gd name="T31" fmla="*/ 46697 h 67870"/>
                              <a:gd name="T32" fmla="*/ 52627 w 137810"/>
                              <a:gd name="T33" fmla="*/ 46697 h 67870"/>
                              <a:gd name="T34" fmla="*/ 137810 w 137810"/>
                              <a:gd name="T35" fmla="*/ 0 h 67870"/>
                              <a:gd name="T36" fmla="*/ 0 w 137810"/>
                              <a:gd name="T37" fmla="*/ 0 h 67870"/>
                              <a:gd name="T38" fmla="*/ 137810 w 137810"/>
                              <a:gd name="T39" fmla="*/ 67870 h 67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37810" h="67870">
                                <a:moveTo>
                                  <a:pt x="137810" y="0"/>
                                </a:moveTo>
                                <a:lnTo>
                                  <a:pt x="137810" y="10563"/>
                                </a:lnTo>
                                <a:lnTo>
                                  <a:pt x="133677" y="11194"/>
                                </a:lnTo>
                                <a:lnTo>
                                  <a:pt x="55108" y="54227"/>
                                </a:lnTo>
                                <a:lnTo>
                                  <a:pt x="52761" y="55244"/>
                                </a:lnTo>
                                <a:lnTo>
                                  <a:pt x="137810" y="41278"/>
                                </a:lnTo>
                                <a:lnTo>
                                  <a:pt x="137810" y="45407"/>
                                </a:lnTo>
                                <a:lnTo>
                                  <a:pt x="0" y="67870"/>
                                </a:lnTo>
                                <a:lnTo>
                                  <a:pt x="0" y="63908"/>
                                </a:lnTo>
                                <a:lnTo>
                                  <a:pt x="52407" y="55303"/>
                                </a:lnTo>
                                <a:lnTo>
                                  <a:pt x="50973" y="55303"/>
                                </a:lnTo>
                                <a:lnTo>
                                  <a:pt x="48492" y="54227"/>
                                </a:lnTo>
                                <a:lnTo>
                                  <a:pt x="3005" y="30557"/>
                                </a:lnTo>
                                <a:lnTo>
                                  <a:pt x="0" y="31031"/>
                                </a:lnTo>
                                <a:lnTo>
                                  <a:pt x="0" y="20565"/>
                                </a:lnTo>
                                <a:lnTo>
                                  <a:pt x="50973" y="46697"/>
                                </a:lnTo>
                                <a:lnTo>
                                  <a:pt x="52627" y="46697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8" name="Shape 864"/>
                        <wps:cNvSpPr>
                          <a:spLocks/>
                        </wps:cNvSpPr>
                        <wps:spPr bwMode="auto">
                          <a:xfrm>
                            <a:off x="165712" y="153353"/>
                            <a:ext cx="137810" cy="112356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112356"/>
                              <a:gd name="T2" fmla="*/ 137810 w 137810"/>
                              <a:gd name="T3" fmla="*/ 5157 h 112356"/>
                              <a:gd name="T4" fmla="*/ 53454 w 137810"/>
                              <a:gd name="T5" fmla="*/ 48885 h 112356"/>
                              <a:gd name="T6" fmla="*/ 50973 w 137810"/>
                              <a:gd name="T7" fmla="*/ 48885 h 112356"/>
                              <a:gd name="T8" fmla="*/ 49319 w 137810"/>
                              <a:gd name="T9" fmla="*/ 48885 h 112356"/>
                              <a:gd name="T10" fmla="*/ 48492 w 137810"/>
                              <a:gd name="T11" fmla="*/ 58567 h 112356"/>
                              <a:gd name="T12" fmla="*/ 47665 w 137810"/>
                              <a:gd name="T13" fmla="*/ 73627 h 112356"/>
                              <a:gd name="T14" fmla="*/ 47665 w 137810"/>
                              <a:gd name="T15" fmla="*/ 82233 h 112356"/>
                              <a:gd name="T16" fmla="*/ 49319 w 137810"/>
                              <a:gd name="T17" fmla="*/ 90838 h 112356"/>
                              <a:gd name="T18" fmla="*/ 50973 w 137810"/>
                              <a:gd name="T19" fmla="*/ 99444 h 112356"/>
                              <a:gd name="T20" fmla="*/ 53454 w 137810"/>
                              <a:gd name="T21" fmla="*/ 108049 h 112356"/>
                              <a:gd name="T22" fmla="*/ 137810 w 137810"/>
                              <a:gd name="T23" fmla="*/ 61892 h 112356"/>
                              <a:gd name="T24" fmla="*/ 137810 w 137810"/>
                              <a:gd name="T25" fmla="*/ 65963 h 112356"/>
                              <a:gd name="T26" fmla="*/ 53454 w 137810"/>
                              <a:gd name="T27" fmla="*/ 112356 h 112356"/>
                              <a:gd name="T28" fmla="*/ 51800 w 137810"/>
                              <a:gd name="T29" fmla="*/ 112356 h 112356"/>
                              <a:gd name="T30" fmla="*/ 0 w 137810"/>
                              <a:gd name="T31" fmla="*/ 85990 h 112356"/>
                              <a:gd name="T32" fmla="*/ 0 w 137810"/>
                              <a:gd name="T33" fmla="*/ 81449 h 112356"/>
                              <a:gd name="T34" fmla="*/ 49319 w 137810"/>
                              <a:gd name="T35" fmla="*/ 106974 h 112356"/>
                              <a:gd name="T36" fmla="*/ 46838 w 137810"/>
                              <a:gd name="T37" fmla="*/ 97292 h 112356"/>
                              <a:gd name="T38" fmla="*/ 45184 w 137810"/>
                              <a:gd name="T39" fmla="*/ 88687 h 112356"/>
                              <a:gd name="T40" fmla="*/ 44357 w 137810"/>
                              <a:gd name="T41" fmla="*/ 80081 h 112356"/>
                              <a:gd name="T42" fmla="*/ 44357 w 137810"/>
                              <a:gd name="T43" fmla="*/ 71475 h 112356"/>
                              <a:gd name="T44" fmla="*/ 45184 w 137810"/>
                              <a:gd name="T45" fmla="*/ 56415 h 112356"/>
                              <a:gd name="T46" fmla="*/ 46011 w 137810"/>
                              <a:gd name="T47" fmla="*/ 47809 h 112356"/>
                              <a:gd name="T48" fmla="*/ 0 w 137810"/>
                              <a:gd name="T49" fmla="*/ 27740 h 112356"/>
                              <a:gd name="T50" fmla="*/ 0 w 137810"/>
                              <a:gd name="T51" fmla="*/ 23068 h 112356"/>
                              <a:gd name="T52" fmla="*/ 49319 w 137810"/>
                              <a:gd name="T53" fmla="*/ 44582 h 112356"/>
                              <a:gd name="T54" fmla="*/ 50146 w 137810"/>
                              <a:gd name="T55" fmla="*/ 44582 h 112356"/>
                              <a:gd name="T56" fmla="*/ 51800 w 137810"/>
                              <a:gd name="T57" fmla="*/ 44582 h 112356"/>
                              <a:gd name="T58" fmla="*/ 137810 w 137810"/>
                              <a:gd name="T59" fmla="*/ 0 h 112356"/>
                              <a:gd name="T60" fmla="*/ 0 w 137810"/>
                              <a:gd name="T61" fmla="*/ 0 h 112356"/>
                              <a:gd name="T62" fmla="*/ 137810 w 137810"/>
                              <a:gd name="T63" fmla="*/ 112356 h 112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137810" h="112356">
                                <a:moveTo>
                                  <a:pt x="137810" y="0"/>
                                </a:moveTo>
                                <a:lnTo>
                                  <a:pt x="137810" y="5157"/>
                                </a:lnTo>
                                <a:lnTo>
                                  <a:pt x="53454" y="48885"/>
                                </a:lnTo>
                                <a:lnTo>
                                  <a:pt x="50973" y="48885"/>
                                </a:lnTo>
                                <a:lnTo>
                                  <a:pt x="49319" y="48885"/>
                                </a:lnTo>
                                <a:lnTo>
                                  <a:pt x="48492" y="58567"/>
                                </a:lnTo>
                                <a:lnTo>
                                  <a:pt x="47665" y="73627"/>
                                </a:lnTo>
                                <a:lnTo>
                                  <a:pt x="47665" y="82233"/>
                                </a:lnTo>
                                <a:lnTo>
                                  <a:pt x="49319" y="90838"/>
                                </a:lnTo>
                                <a:lnTo>
                                  <a:pt x="50973" y="99444"/>
                                </a:lnTo>
                                <a:lnTo>
                                  <a:pt x="53454" y="108049"/>
                                </a:lnTo>
                                <a:lnTo>
                                  <a:pt x="137810" y="61892"/>
                                </a:lnTo>
                                <a:lnTo>
                                  <a:pt x="137810" y="65963"/>
                                </a:lnTo>
                                <a:lnTo>
                                  <a:pt x="53454" y="112356"/>
                                </a:lnTo>
                                <a:lnTo>
                                  <a:pt x="51800" y="112356"/>
                                </a:lnTo>
                                <a:lnTo>
                                  <a:pt x="0" y="85990"/>
                                </a:lnTo>
                                <a:lnTo>
                                  <a:pt x="0" y="81449"/>
                                </a:lnTo>
                                <a:lnTo>
                                  <a:pt x="49319" y="106974"/>
                                </a:lnTo>
                                <a:lnTo>
                                  <a:pt x="46838" y="97292"/>
                                </a:lnTo>
                                <a:lnTo>
                                  <a:pt x="45184" y="88687"/>
                                </a:lnTo>
                                <a:lnTo>
                                  <a:pt x="44357" y="80081"/>
                                </a:lnTo>
                                <a:lnTo>
                                  <a:pt x="44357" y="71475"/>
                                </a:lnTo>
                                <a:lnTo>
                                  <a:pt x="45184" y="56415"/>
                                </a:lnTo>
                                <a:lnTo>
                                  <a:pt x="46011" y="47809"/>
                                </a:lnTo>
                                <a:lnTo>
                                  <a:pt x="0" y="27740"/>
                                </a:lnTo>
                                <a:lnTo>
                                  <a:pt x="0" y="23068"/>
                                </a:lnTo>
                                <a:lnTo>
                                  <a:pt x="49319" y="44582"/>
                                </a:lnTo>
                                <a:lnTo>
                                  <a:pt x="50146" y="44582"/>
                                </a:lnTo>
                                <a:lnTo>
                                  <a:pt x="51800" y="44582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9" name="Shape 865"/>
                        <wps:cNvSpPr>
                          <a:spLocks/>
                        </wps:cNvSpPr>
                        <wps:spPr bwMode="auto">
                          <a:xfrm>
                            <a:off x="165712" y="38340"/>
                            <a:ext cx="137810" cy="63125"/>
                          </a:xfrm>
                          <a:custGeom>
                            <a:avLst/>
                            <a:gdLst>
                              <a:gd name="T0" fmla="*/ 137810 w 137810"/>
                              <a:gd name="T1" fmla="*/ 0 h 63125"/>
                              <a:gd name="T2" fmla="*/ 137810 w 137810"/>
                              <a:gd name="T3" fmla="*/ 3570 h 63125"/>
                              <a:gd name="T4" fmla="*/ 0 w 137810"/>
                              <a:gd name="T5" fmla="*/ 63125 h 63125"/>
                              <a:gd name="T6" fmla="*/ 0 w 137810"/>
                              <a:gd name="T7" fmla="*/ 58906 h 63125"/>
                              <a:gd name="T8" fmla="*/ 137810 w 137810"/>
                              <a:gd name="T9" fmla="*/ 0 h 63125"/>
                              <a:gd name="T10" fmla="*/ 0 w 137810"/>
                              <a:gd name="T11" fmla="*/ 0 h 63125"/>
                              <a:gd name="T12" fmla="*/ 137810 w 137810"/>
                              <a:gd name="T13" fmla="*/ 63125 h 63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7810" h="63125">
                                <a:moveTo>
                                  <a:pt x="137810" y="0"/>
                                </a:moveTo>
                                <a:lnTo>
                                  <a:pt x="137810" y="3570"/>
                                </a:lnTo>
                                <a:lnTo>
                                  <a:pt x="0" y="63125"/>
                                </a:lnTo>
                                <a:lnTo>
                                  <a:pt x="0" y="58906"/>
                                </a:lnTo>
                                <a:lnTo>
                                  <a:pt x="13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0" name="Shape 866"/>
                        <wps:cNvSpPr>
                          <a:spLocks/>
                        </wps:cNvSpPr>
                        <wps:spPr bwMode="auto">
                          <a:xfrm>
                            <a:off x="165712" y="19354"/>
                            <a:ext cx="137810" cy="57018"/>
                          </a:xfrm>
                          <a:custGeom>
                            <a:avLst/>
                            <a:gdLst>
                              <a:gd name="T0" fmla="*/ 120444 w 137810"/>
                              <a:gd name="T1" fmla="*/ 0 h 57018"/>
                              <a:gd name="T2" fmla="*/ 123752 w 137810"/>
                              <a:gd name="T3" fmla="*/ 0 h 57018"/>
                              <a:gd name="T4" fmla="*/ 137810 w 137810"/>
                              <a:gd name="T5" fmla="*/ 4525 h 57018"/>
                              <a:gd name="T6" fmla="*/ 137810 w 137810"/>
                              <a:gd name="T7" fmla="*/ 13830 h 57018"/>
                              <a:gd name="T8" fmla="*/ 122925 w 137810"/>
                              <a:gd name="T9" fmla="*/ 8597 h 57018"/>
                              <a:gd name="T10" fmla="*/ 120444 w 137810"/>
                              <a:gd name="T11" fmla="*/ 8597 h 57018"/>
                              <a:gd name="T12" fmla="*/ 0 w 137810"/>
                              <a:gd name="T13" fmla="*/ 57018 h 57018"/>
                              <a:gd name="T14" fmla="*/ 0 w 137810"/>
                              <a:gd name="T15" fmla="*/ 48293 h 57018"/>
                              <a:gd name="T16" fmla="*/ 118790 w 137810"/>
                              <a:gd name="T17" fmla="*/ 1080 h 57018"/>
                              <a:gd name="T18" fmla="*/ 120444 w 137810"/>
                              <a:gd name="T19" fmla="*/ 0 h 57018"/>
                              <a:gd name="T20" fmla="*/ 0 w 137810"/>
                              <a:gd name="T21" fmla="*/ 0 h 57018"/>
                              <a:gd name="T22" fmla="*/ 137810 w 137810"/>
                              <a:gd name="T23" fmla="*/ 57018 h 57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137810" h="57018">
                                <a:moveTo>
                                  <a:pt x="120444" y="0"/>
                                </a:moveTo>
                                <a:lnTo>
                                  <a:pt x="123752" y="0"/>
                                </a:lnTo>
                                <a:lnTo>
                                  <a:pt x="137810" y="4525"/>
                                </a:lnTo>
                                <a:lnTo>
                                  <a:pt x="137810" y="13830"/>
                                </a:lnTo>
                                <a:lnTo>
                                  <a:pt x="122925" y="8597"/>
                                </a:lnTo>
                                <a:lnTo>
                                  <a:pt x="120444" y="8597"/>
                                </a:lnTo>
                                <a:lnTo>
                                  <a:pt x="0" y="57018"/>
                                </a:lnTo>
                                <a:lnTo>
                                  <a:pt x="0" y="48293"/>
                                </a:lnTo>
                                <a:lnTo>
                                  <a:pt x="118790" y="1080"/>
                                </a:lnTo>
                                <a:lnTo>
                                  <a:pt x="12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1" name="Shape 867"/>
                        <wps:cNvSpPr>
                          <a:spLocks/>
                        </wps:cNvSpPr>
                        <wps:spPr bwMode="auto">
                          <a:xfrm>
                            <a:off x="303522" y="413291"/>
                            <a:ext cx="83531" cy="50577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50577"/>
                              <a:gd name="T2" fmla="*/ 83531 w 83531"/>
                              <a:gd name="T3" fmla="*/ 9604 h 50577"/>
                              <a:gd name="T4" fmla="*/ 0 w 83531"/>
                              <a:gd name="T5" fmla="*/ 50577 h 50577"/>
                              <a:gd name="T6" fmla="*/ 0 w 83531"/>
                              <a:gd name="T7" fmla="*/ 40883 h 50577"/>
                              <a:gd name="T8" fmla="*/ 83531 w 83531"/>
                              <a:gd name="T9" fmla="*/ 0 h 50577"/>
                              <a:gd name="T10" fmla="*/ 0 w 83531"/>
                              <a:gd name="T11" fmla="*/ 0 h 50577"/>
                              <a:gd name="T12" fmla="*/ 83531 w 83531"/>
                              <a:gd name="T13" fmla="*/ 50577 h 50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50577">
                                <a:moveTo>
                                  <a:pt x="83531" y="0"/>
                                </a:moveTo>
                                <a:lnTo>
                                  <a:pt x="83531" y="9604"/>
                                </a:lnTo>
                                <a:lnTo>
                                  <a:pt x="0" y="50577"/>
                                </a:lnTo>
                                <a:lnTo>
                                  <a:pt x="0" y="40883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" name="Shape 868"/>
                        <wps:cNvSpPr>
                          <a:spLocks/>
                        </wps:cNvSpPr>
                        <wps:spPr bwMode="auto">
                          <a:xfrm>
                            <a:off x="303522" y="401194"/>
                            <a:ext cx="83531" cy="44215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4215"/>
                              <a:gd name="T2" fmla="*/ 83531 w 83531"/>
                              <a:gd name="T3" fmla="*/ 4739 h 44215"/>
                              <a:gd name="T4" fmla="*/ 0 w 83531"/>
                              <a:gd name="T5" fmla="*/ 44215 h 44215"/>
                              <a:gd name="T6" fmla="*/ 0 w 83531"/>
                              <a:gd name="T7" fmla="*/ 39372 h 44215"/>
                              <a:gd name="T8" fmla="*/ 83531 w 83531"/>
                              <a:gd name="T9" fmla="*/ 0 h 44215"/>
                              <a:gd name="T10" fmla="*/ 0 w 83531"/>
                              <a:gd name="T11" fmla="*/ 0 h 44215"/>
                              <a:gd name="T12" fmla="*/ 83531 w 83531"/>
                              <a:gd name="T13" fmla="*/ 44215 h 44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4215">
                                <a:moveTo>
                                  <a:pt x="83531" y="0"/>
                                </a:moveTo>
                                <a:lnTo>
                                  <a:pt x="83531" y="4739"/>
                                </a:lnTo>
                                <a:lnTo>
                                  <a:pt x="0" y="44215"/>
                                </a:lnTo>
                                <a:lnTo>
                                  <a:pt x="0" y="39372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3" name="Shape 869"/>
                        <wps:cNvSpPr>
                          <a:spLocks/>
                        </wps:cNvSpPr>
                        <wps:spPr bwMode="auto">
                          <a:xfrm>
                            <a:off x="303522" y="349155"/>
                            <a:ext cx="83531" cy="41550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1550"/>
                              <a:gd name="T2" fmla="*/ 83531 w 83531"/>
                              <a:gd name="T3" fmla="*/ 4686 h 41550"/>
                              <a:gd name="T4" fmla="*/ 0 w 83531"/>
                              <a:gd name="T5" fmla="*/ 41550 h 41550"/>
                              <a:gd name="T6" fmla="*/ 0 w 83531"/>
                              <a:gd name="T7" fmla="*/ 36717 h 41550"/>
                              <a:gd name="T8" fmla="*/ 83531 w 83531"/>
                              <a:gd name="T9" fmla="*/ 0 h 41550"/>
                              <a:gd name="T10" fmla="*/ 0 w 83531"/>
                              <a:gd name="T11" fmla="*/ 0 h 41550"/>
                              <a:gd name="T12" fmla="*/ 83531 w 83531"/>
                              <a:gd name="T13" fmla="*/ 41550 h 4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1550">
                                <a:moveTo>
                                  <a:pt x="83531" y="0"/>
                                </a:moveTo>
                                <a:lnTo>
                                  <a:pt x="83531" y="4686"/>
                                </a:lnTo>
                                <a:lnTo>
                                  <a:pt x="0" y="41550"/>
                                </a:lnTo>
                                <a:lnTo>
                                  <a:pt x="0" y="36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4" name="Shape 870"/>
                        <wps:cNvSpPr>
                          <a:spLocks/>
                        </wps:cNvSpPr>
                        <wps:spPr bwMode="auto">
                          <a:xfrm>
                            <a:off x="303522" y="315419"/>
                            <a:ext cx="83531" cy="34414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34414"/>
                              <a:gd name="T2" fmla="*/ 83531 w 83531"/>
                              <a:gd name="T3" fmla="*/ 8576 h 34414"/>
                              <a:gd name="T4" fmla="*/ 0 w 83531"/>
                              <a:gd name="T5" fmla="*/ 34414 h 34414"/>
                              <a:gd name="T6" fmla="*/ 0 w 83531"/>
                              <a:gd name="T7" fmla="*/ 25734 h 34414"/>
                              <a:gd name="T8" fmla="*/ 83531 w 83531"/>
                              <a:gd name="T9" fmla="*/ 0 h 34414"/>
                              <a:gd name="T10" fmla="*/ 0 w 83531"/>
                              <a:gd name="T11" fmla="*/ 0 h 34414"/>
                              <a:gd name="T12" fmla="*/ 83531 w 83531"/>
                              <a:gd name="T13" fmla="*/ 34414 h 34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34414">
                                <a:moveTo>
                                  <a:pt x="83531" y="0"/>
                                </a:moveTo>
                                <a:lnTo>
                                  <a:pt x="83531" y="8576"/>
                                </a:lnTo>
                                <a:lnTo>
                                  <a:pt x="0" y="34414"/>
                                </a:lnTo>
                                <a:lnTo>
                                  <a:pt x="0" y="25734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5" name="Shape 871"/>
                        <wps:cNvSpPr>
                          <a:spLocks/>
                        </wps:cNvSpPr>
                        <wps:spPr bwMode="auto">
                          <a:xfrm>
                            <a:off x="303522" y="303893"/>
                            <a:ext cx="83531" cy="30108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30108"/>
                              <a:gd name="T2" fmla="*/ 83531 w 83531"/>
                              <a:gd name="T3" fmla="*/ 4697 h 30108"/>
                              <a:gd name="T4" fmla="*/ 0 w 83531"/>
                              <a:gd name="T5" fmla="*/ 30108 h 30108"/>
                              <a:gd name="T6" fmla="*/ 0 w 83531"/>
                              <a:gd name="T7" fmla="*/ 25617 h 30108"/>
                              <a:gd name="T8" fmla="*/ 83531 w 83531"/>
                              <a:gd name="T9" fmla="*/ 0 h 30108"/>
                              <a:gd name="T10" fmla="*/ 0 w 83531"/>
                              <a:gd name="T11" fmla="*/ 0 h 30108"/>
                              <a:gd name="T12" fmla="*/ 83531 w 83531"/>
                              <a:gd name="T13" fmla="*/ 30108 h 30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30108">
                                <a:moveTo>
                                  <a:pt x="83531" y="0"/>
                                </a:moveTo>
                                <a:lnTo>
                                  <a:pt x="83531" y="4697"/>
                                </a:lnTo>
                                <a:lnTo>
                                  <a:pt x="0" y="30108"/>
                                </a:lnTo>
                                <a:lnTo>
                                  <a:pt x="0" y="256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6" name="Shape 872"/>
                        <wps:cNvSpPr>
                          <a:spLocks/>
                        </wps:cNvSpPr>
                        <wps:spPr bwMode="auto">
                          <a:xfrm>
                            <a:off x="303522" y="266997"/>
                            <a:ext cx="83531" cy="27115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27115"/>
                              <a:gd name="T2" fmla="*/ 83531 w 83531"/>
                              <a:gd name="T3" fmla="*/ 8865 h 27115"/>
                              <a:gd name="T4" fmla="*/ 38869 w 83531"/>
                              <a:gd name="T5" fmla="*/ 15923 h 27115"/>
                              <a:gd name="T6" fmla="*/ 0 w 83531"/>
                              <a:gd name="T7" fmla="*/ 27115 h 27115"/>
                              <a:gd name="T8" fmla="*/ 0 w 83531"/>
                              <a:gd name="T9" fmla="*/ 22498 h 27115"/>
                              <a:gd name="T10" fmla="*/ 4137 w 83531"/>
                              <a:gd name="T11" fmla="*/ 21302 h 27115"/>
                              <a:gd name="T12" fmla="*/ 0 w 83531"/>
                              <a:gd name="T13" fmla="*/ 21975 h 27115"/>
                              <a:gd name="T14" fmla="*/ 0 w 83531"/>
                              <a:gd name="T15" fmla="*/ 13517 h 27115"/>
                              <a:gd name="T16" fmla="*/ 83531 w 83531"/>
                              <a:gd name="T17" fmla="*/ 0 h 27115"/>
                              <a:gd name="T18" fmla="*/ 0 w 83531"/>
                              <a:gd name="T19" fmla="*/ 0 h 27115"/>
                              <a:gd name="T20" fmla="*/ 83531 w 83531"/>
                              <a:gd name="T21" fmla="*/ 27115 h 27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83531" h="27115">
                                <a:moveTo>
                                  <a:pt x="83531" y="0"/>
                                </a:moveTo>
                                <a:lnTo>
                                  <a:pt x="83531" y="8865"/>
                                </a:lnTo>
                                <a:lnTo>
                                  <a:pt x="38869" y="15923"/>
                                </a:lnTo>
                                <a:lnTo>
                                  <a:pt x="0" y="27115"/>
                                </a:lnTo>
                                <a:lnTo>
                                  <a:pt x="0" y="22498"/>
                                </a:lnTo>
                                <a:lnTo>
                                  <a:pt x="4137" y="21302"/>
                                </a:lnTo>
                                <a:lnTo>
                                  <a:pt x="0" y="21975"/>
                                </a:lnTo>
                                <a:lnTo>
                                  <a:pt x="0" y="135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7" name="Shape 873"/>
                        <wps:cNvSpPr>
                          <a:spLocks/>
                        </wps:cNvSpPr>
                        <wps:spPr bwMode="auto">
                          <a:xfrm>
                            <a:off x="303522" y="254104"/>
                            <a:ext cx="83531" cy="17845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17845"/>
                              <a:gd name="T2" fmla="*/ 83531 w 83531"/>
                              <a:gd name="T3" fmla="*/ 4230 h 17845"/>
                              <a:gd name="T4" fmla="*/ 0 w 83531"/>
                              <a:gd name="T5" fmla="*/ 17845 h 17845"/>
                              <a:gd name="T6" fmla="*/ 0 w 83531"/>
                              <a:gd name="T7" fmla="*/ 13717 h 17845"/>
                              <a:gd name="T8" fmla="*/ 83531 w 83531"/>
                              <a:gd name="T9" fmla="*/ 0 h 17845"/>
                              <a:gd name="T10" fmla="*/ 0 w 83531"/>
                              <a:gd name="T11" fmla="*/ 0 h 17845"/>
                              <a:gd name="T12" fmla="*/ 83531 w 83531"/>
                              <a:gd name="T13" fmla="*/ 17845 h 17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17845">
                                <a:moveTo>
                                  <a:pt x="83531" y="0"/>
                                </a:moveTo>
                                <a:lnTo>
                                  <a:pt x="83531" y="4230"/>
                                </a:lnTo>
                                <a:lnTo>
                                  <a:pt x="0" y="17845"/>
                                </a:lnTo>
                                <a:lnTo>
                                  <a:pt x="0" y="1371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8" name="Shape 874"/>
                        <wps:cNvSpPr>
                          <a:spLocks/>
                        </wps:cNvSpPr>
                        <wps:spPr bwMode="auto">
                          <a:xfrm>
                            <a:off x="303522" y="180752"/>
                            <a:ext cx="83531" cy="56354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56354"/>
                              <a:gd name="T2" fmla="*/ 83531 w 83531"/>
                              <a:gd name="T3" fmla="*/ 8877 h 56354"/>
                              <a:gd name="T4" fmla="*/ 17369 w 83531"/>
                              <a:gd name="T5" fmla="*/ 45152 h 56354"/>
                              <a:gd name="T6" fmla="*/ 83531 w 83531"/>
                              <a:gd name="T7" fmla="*/ 34932 h 56354"/>
                              <a:gd name="T8" fmla="*/ 83531 w 83531"/>
                              <a:gd name="T9" fmla="*/ 43607 h 56354"/>
                              <a:gd name="T10" fmla="*/ 0 w 83531"/>
                              <a:gd name="T11" fmla="*/ 56354 h 56354"/>
                              <a:gd name="T12" fmla="*/ 0 w 83531"/>
                              <a:gd name="T13" fmla="*/ 45791 h 56354"/>
                              <a:gd name="T14" fmla="*/ 83531 w 83531"/>
                              <a:gd name="T15" fmla="*/ 0 h 56354"/>
                              <a:gd name="T16" fmla="*/ 0 w 83531"/>
                              <a:gd name="T17" fmla="*/ 0 h 56354"/>
                              <a:gd name="T18" fmla="*/ 83531 w 83531"/>
                              <a:gd name="T19" fmla="*/ 56354 h 56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3531" h="56354">
                                <a:moveTo>
                                  <a:pt x="83531" y="0"/>
                                </a:moveTo>
                                <a:lnTo>
                                  <a:pt x="83531" y="8877"/>
                                </a:lnTo>
                                <a:lnTo>
                                  <a:pt x="17369" y="45152"/>
                                </a:lnTo>
                                <a:lnTo>
                                  <a:pt x="83531" y="34932"/>
                                </a:lnTo>
                                <a:lnTo>
                                  <a:pt x="83531" y="43607"/>
                                </a:lnTo>
                                <a:lnTo>
                                  <a:pt x="0" y="56354"/>
                                </a:lnTo>
                                <a:lnTo>
                                  <a:pt x="0" y="45791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9" name="Shape 875"/>
                        <wps:cNvSpPr>
                          <a:spLocks/>
                        </wps:cNvSpPr>
                        <wps:spPr bwMode="auto">
                          <a:xfrm>
                            <a:off x="303522" y="169538"/>
                            <a:ext cx="83531" cy="49778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9778"/>
                              <a:gd name="T2" fmla="*/ 83531 w 83531"/>
                              <a:gd name="T3" fmla="*/ 3839 h 49778"/>
                              <a:gd name="T4" fmla="*/ 0 w 83531"/>
                              <a:gd name="T5" fmla="*/ 49778 h 49778"/>
                              <a:gd name="T6" fmla="*/ 0 w 83531"/>
                              <a:gd name="T7" fmla="*/ 45706 h 49778"/>
                              <a:gd name="T8" fmla="*/ 83531 w 83531"/>
                              <a:gd name="T9" fmla="*/ 0 h 49778"/>
                              <a:gd name="T10" fmla="*/ 0 w 83531"/>
                              <a:gd name="T11" fmla="*/ 0 h 49778"/>
                              <a:gd name="T12" fmla="*/ 83531 w 83531"/>
                              <a:gd name="T13" fmla="*/ 49778 h 49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9778">
                                <a:moveTo>
                                  <a:pt x="83531" y="0"/>
                                </a:moveTo>
                                <a:lnTo>
                                  <a:pt x="83531" y="3839"/>
                                </a:lnTo>
                                <a:lnTo>
                                  <a:pt x="0" y="49778"/>
                                </a:lnTo>
                                <a:lnTo>
                                  <a:pt x="0" y="45706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0" name="Shape 876"/>
                        <wps:cNvSpPr>
                          <a:spLocks/>
                        </wps:cNvSpPr>
                        <wps:spPr bwMode="auto">
                          <a:xfrm>
                            <a:off x="303522" y="110055"/>
                            <a:ext cx="83531" cy="48454"/>
                          </a:xfrm>
                          <a:custGeom>
                            <a:avLst/>
                            <a:gdLst>
                              <a:gd name="T0" fmla="*/ 83531 w 83531"/>
                              <a:gd name="T1" fmla="*/ 0 h 48454"/>
                              <a:gd name="T2" fmla="*/ 83531 w 83531"/>
                              <a:gd name="T3" fmla="*/ 5153 h 48454"/>
                              <a:gd name="T4" fmla="*/ 0 w 83531"/>
                              <a:gd name="T5" fmla="*/ 48454 h 48454"/>
                              <a:gd name="T6" fmla="*/ 0 w 83531"/>
                              <a:gd name="T7" fmla="*/ 43297 h 48454"/>
                              <a:gd name="T8" fmla="*/ 83531 w 83531"/>
                              <a:gd name="T9" fmla="*/ 0 h 48454"/>
                              <a:gd name="T10" fmla="*/ 0 w 83531"/>
                              <a:gd name="T11" fmla="*/ 0 h 48454"/>
                              <a:gd name="T12" fmla="*/ 83531 w 83531"/>
                              <a:gd name="T13" fmla="*/ 48454 h 48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3531" h="48454">
                                <a:moveTo>
                                  <a:pt x="83531" y="0"/>
                                </a:moveTo>
                                <a:lnTo>
                                  <a:pt x="83531" y="5153"/>
                                </a:lnTo>
                                <a:lnTo>
                                  <a:pt x="0" y="48454"/>
                                </a:lnTo>
                                <a:lnTo>
                                  <a:pt x="0" y="43297"/>
                                </a:lnTo>
                                <a:lnTo>
                                  <a:pt x="83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1" name="Shape 877"/>
                        <wps:cNvSpPr>
                          <a:spLocks/>
                        </wps:cNvSpPr>
                        <wps:spPr bwMode="auto">
                          <a:xfrm>
                            <a:off x="303522" y="23879"/>
                            <a:ext cx="83531" cy="35240"/>
                          </a:xfrm>
                          <a:custGeom>
                            <a:avLst/>
                            <a:gdLst>
                              <a:gd name="T0" fmla="*/ 0 w 83531"/>
                              <a:gd name="T1" fmla="*/ 0 h 35240"/>
                              <a:gd name="T2" fmla="*/ 83531 w 83531"/>
                              <a:gd name="T3" fmla="*/ 26886 h 35240"/>
                              <a:gd name="T4" fmla="*/ 83531 w 83531"/>
                              <a:gd name="T5" fmla="*/ 35240 h 35240"/>
                              <a:gd name="T6" fmla="*/ 12407 w 83531"/>
                              <a:gd name="T7" fmla="*/ 12669 h 35240"/>
                              <a:gd name="T8" fmla="*/ 0 w 83531"/>
                              <a:gd name="T9" fmla="*/ 18031 h 35240"/>
                              <a:gd name="T10" fmla="*/ 0 w 83531"/>
                              <a:gd name="T11" fmla="*/ 14461 h 35240"/>
                              <a:gd name="T12" fmla="*/ 6618 w 83531"/>
                              <a:gd name="T13" fmla="*/ 11633 h 35240"/>
                              <a:gd name="T14" fmla="*/ 0 w 83531"/>
                              <a:gd name="T15" fmla="*/ 9306 h 35240"/>
                              <a:gd name="T16" fmla="*/ 0 w 83531"/>
                              <a:gd name="T17" fmla="*/ 0 h 35240"/>
                              <a:gd name="T18" fmla="*/ 0 w 83531"/>
                              <a:gd name="T19" fmla="*/ 0 h 35240"/>
                              <a:gd name="T20" fmla="*/ 83531 w 83531"/>
                              <a:gd name="T21" fmla="*/ 35240 h 35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83531" h="35240">
                                <a:moveTo>
                                  <a:pt x="0" y="0"/>
                                </a:moveTo>
                                <a:lnTo>
                                  <a:pt x="83531" y="26886"/>
                                </a:lnTo>
                                <a:lnTo>
                                  <a:pt x="83531" y="35240"/>
                                </a:lnTo>
                                <a:lnTo>
                                  <a:pt x="12407" y="12669"/>
                                </a:lnTo>
                                <a:lnTo>
                                  <a:pt x="0" y="18031"/>
                                </a:lnTo>
                                <a:lnTo>
                                  <a:pt x="0" y="14461"/>
                                </a:lnTo>
                                <a:lnTo>
                                  <a:pt x="6618" y="11633"/>
                                </a:lnTo>
                                <a:lnTo>
                                  <a:pt x="0" y="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Shape 878"/>
                        <wps:cNvSpPr>
                          <a:spLocks/>
                        </wps:cNvSpPr>
                        <wps:spPr bwMode="auto">
                          <a:xfrm>
                            <a:off x="387053" y="50764"/>
                            <a:ext cx="74432" cy="372130"/>
                          </a:xfrm>
                          <a:custGeom>
                            <a:avLst/>
                            <a:gdLst>
                              <a:gd name="T0" fmla="*/ 66161 w 74432"/>
                              <a:gd name="T1" fmla="*/ 21295 h 372130"/>
                              <a:gd name="T2" fmla="*/ 68642 w 74432"/>
                              <a:gd name="T3" fmla="*/ 25615 h 372130"/>
                              <a:gd name="T4" fmla="*/ 68642 w 74432"/>
                              <a:gd name="T5" fmla="*/ 33132 h 372130"/>
                              <a:gd name="T6" fmla="*/ 62853 w 74432"/>
                              <a:gd name="T7" fmla="*/ 36372 h 372130"/>
                              <a:gd name="T8" fmla="*/ 67815 w 74432"/>
                              <a:gd name="T9" fmla="*/ 89078 h 372130"/>
                              <a:gd name="T10" fmla="*/ 69470 w 74432"/>
                              <a:gd name="T11" fmla="*/ 93381 h 372130"/>
                              <a:gd name="T12" fmla="*/ 68642 w 74432"/>
                              <a:gd name="T13" fmla="*/ 99835 h 372130"/>
                              <a:gd name="T14" fmla="*/ 41350 w 74432"/>
                              <a:gd name="T15" fmla="*/ 115971 h 372130"/>
                              <a:gd name="T16" fmla="*/ 74432 w 74432"/>
                              <a:gd name="T17" fmla="*/ 153625 h 372130"/>
                              <a:gd name="T18" fmla="*/ 74432 w 74432"/>
                              <a:gd name="T19" fmla="*/ 159003 h 372130"/>
                              <a:gd name="T20" fmla="*/ 71123 w 74432"/>
                              <a:gd name="T21" fmla="*/ 163307 h 372130"/>
                              <a:gd name="T22" fmla="*/ 66988 w 74432"/>
                              <a:gd name="T23" fmla="*/ 193426 h 372130"/>
                              <a:gd name="T24" fmla="*/ 73605 w 74432"/>
                              <a:gd name="T25" fmla="*/ 199881 h 372130"/>
                              <a:gd name="T26" fmla="*/ 73605 w 74432"/>
                              <a:gd name="T27" fmla="*/ 209562 h 372130"/>
                              <a:gd name="T28" fmla="*/ 71123 w 74432"/>
                              <a:gd name="T29" fmla="*/ 212789 h 372130"/>
                              <a:gd name="T30" fmla="*/ 50448 w 74432"/>
                              <a:gd name="T31" fmla="*/ 237535 h 372130"/>
                              <a:gd name="T32" fmla="*/ 55410 w 74432"/>
                              <a:gd name="T33" fmla="*/ 240762 h 372130"/>
                              <a:gd name="T34" fmla="*/ 56237 w 74432"/>
                              <a:gd name="T35" fmla="*/ 252595 h 372130"/>
                              <a:gd name="T36" fmla="*/ 53756 w 74432"/>
                              <a:gd name="T37" fmla="*/ 256898 h 372130"/>
                              <a:gd name="T38" fmla="*/ 50448 w 74432"/>
                              <a:gd name="T39" fmla="*/ 274109 h 372130"/>
                              <a:gd name="T40" fmla="*/ 52929 w 74432"/>
                              <a:gd name="T41" fmla="*/ 278412 h 372130"/>
                              <a:gd name="T42" fmla="*/ 52102 w 74432"/>
                              <a:gd name="T43" fmla="*/ 284866 h 372130"/>
                              <a:gd name="T44" fmla="*/ 43004 w 74432"/>
                              <a:gd name="T45" fmla="*/ 290245 h 372130"/>
                              <a:gd name="T46" fmla="*/ 47139 w 74432"/>
                              <a:gd name="T47" fmla="*/ 335429 h 372130"/>
                              <a:gd name="T48" fmla="*/ 48794 w 74432"/>
                              <a:gd name="T49" fmla="*/ 338656 h 372130"/>
                              <a:gd name="T50" fmla="*/ 47967 w 74432"/>
                              <a:gd name="T51" fmla="*/ 348337 h 372130"/>
                              <a:gd name="T52" fmla="*/ 0 w 74432"/>
                              <a:gd name="T53" fmla="*/ 372130 h 372130"/>
                              <a:gd name="T54" fmla="*/ 42177 w 74432"/>
                              <a:gd name="T55" fmla="*/ 341883 h 372130"/>
                              <a:gd name="T56" fmla="*/ 38042 w 74432"/>
                              <a:gd name="T57" fmla="*/ 338656 h 372130"/>
                              <a:gd name="T58" fmla="*/ 0 w 74432"/>
                              <a:gd name="T59" fmla="*/ 355168 h 372130"/>
                              <a:gd name="T60" fmla="*/ 36388 w 74432"/>
                              <a:gd name="T61" fmla="*/ 333278 h 372130"/>
                              <a:gd name="T62" fmla="*/ 36388 w 74432"/>
                              <a:gd name="T63" fmla="*/ 287018 h 372130"/>
                              <a:gd name="T64" fmla="*/ 0 w 74432"/>
                              <a:gd name="T65" fmla="*/ 298391 h 372130"/>
                              <a:gd name="T66" fmla="*/ 21501 w 74432"/>
                              <a:gd name="T67" fmla="*/ 266579 h 372130"/>
                              <a:gd name="T68" fmla="*/ 0 w 74432"/>
                              <a:gd name="T69" fmla="*/ 264654 h 372130"/>
                              <a:gd name="T70" fmla="*/ 49621 w 74432"/>
                              <a:gd name="T71" fmla="*/ 246141 h 372130"/>
                              <a:gd name="T72" fmla="*/ 45485 w 74432"/>
                              <a:gd name="T73" fmla="*/ 243989 h 372130"/>
                              <a:gd name="T74" fmla="*/ 0 w 74432"/>
                              <a:gd name="T75" fmla="*/ 253129 h 372130"/>
                              <a:gd name="T76" fmla="*/ 43831 w 74432"/>
                              <a:gd name="T77" fmla="*/ 218172 h 372130"/>
                              <a:gd name="T78" fmla="*/ 0 w 74432"/>
                              <a:gd name="T79" fmla="*/ 216233 h 372130"/>
                              <a:gd name="T80" fmla="*/ 67815 w 74432"/>
                              <a:gd name="T81" fmla="*/ 204183 h 372130"/>
                              <a:gd name="T82" fmla="*/ 60372 w 74432"/>
                              <a:gd name="T83" fmla="*/ 197729 h 372130"/>
                              <a:gd name="T84" fmla="*/ 0 w 74432"/>
                              <a:gd name="T85" fmla="*/ 203340 h 372130"/>
                              <a:gd name="T86" fmla="*/ 60372 w 74432"/>
                              <a:gd name="T87" fmla="*/ 164382 h 372130"/>
                              <a:gd name="T88" fmla="*/ 0 w 74432"/>
                              <a:gd name="T89" fmla="*/ 164920 h 372130"/>
                              <a:gd name="T90" fmla="*/ 33907 w 74432"/>
                              <a:gd name="T91" fmla="*/ 120274 h 372130"/>
                              <a:gd name="T92" fmla="*/ 0 w 74432"/>
                              <a:gd name="T93" fmla="*/ 129988 h 372130"/>
                              <a:gd name="T94" fmla="*/ 57891 w 74432"/>
                              <a:gd name="T95" fmla="*/ 91229 h 372130"/>
                              <a:gd name="T96" fmla="*/ 0 w 74432"/>
                              <a:gd name="T97" fmla="*/ 122613 h 372130"/>
                              <a:gd name="T98" fmla="*/ 56237 w 74432"/>
                              <a:gd name="T99" fmla="*/ 88002 h 372130"/>
                              <a:gd name="T100" fmla="*/ 0 w 74432"/>
                              <a:gd name="T101" fmla="*/ 64444 h 372130"/>
                              <a:gd name="T102" fmla="*/ 58718 w 74432"/>
                              <a:gd name="T103" fmla="*/ 28855 h 372130"/>
                              <a:gd name="T104" fmla="*/ 0 w 74432"/>
                              <a:gd name="T105" fmla="*/ 8354 h 372130"/>
                              <a:gd name="T106" fmla="*/ 0 w 74432"/>
                              <a:gd name="T107" fmla="*/ 0 h 372130"/>
                              <a:gd name="T108" fmla="*/ 74432 w 74432"/>
                              <a:gd name="T109" fmla="*/ 372130 h 372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74432" h="372130">
                                <a:moveTo>
                                  <a:pt x="0" y="0"/>
                                </a:moveTo>
                                <a:lnTo>
                                  <a:pt x="66161" y="21295"/>
                                </a:lnTo>
                                <a:lnTo>
                                  <a:pt x="68642" y="22375"/>
                                </a:lnTo>
                                <a:lnTo>
                                  <a:pt x="68642" y="25615"/>
                                </a:lnTo>
                                <a:lnTo>
                                  <a:pt x="68642" y="29892"/>
                                </a:lnTo>
                                <a:lnTo>
                                  <a:pt x="68642" y="33132"/>
                                </a:lnTo>
                                <a:lnTo>
                                  <a:pt x="66988" y="34212"/>
                                </a:lnTo>
                                <a:lnTo>
                                  <a:pt x="62853" y="36372"/>
                                </a:lnTo>
                                <a:lnTo>
                                  <a:pt x="62853" y="85851"/>
                                </a:lnTo>
                                <a:lnTo>
                                  <a:pt x="67815" y="89078"/>
                                </a:lnTo>
                                <a:lnTo>
                                  <a:pt x="68642" y="91229"/>
                                </a:lnTo>
                                <a:lnTo>
                                  <a:pt x="69470" y="93381"/>
                                </a:lnTo>
                                <a:lnTo>
                                  <a:pt x="69470" y="97684"/>
                                </a:lnTo>
                                <a:lnTo>
                                  <a:pt x="68642" y="99835"/>
                                </a:lnTo>
                                <a:lnTo>
                                  <a:pt x="67815" y="101986"/>
                                </a:lnTo>
                                <a:lnTo>
                                  <a:pt x="41350" y="115971"/>
                                </a:lnTo>
                                <a:lnTo>
                                  <a:pt x="73605" y="151474"/>
                                </a:lnTo>
                                <a:lnTo>
                                  <a:pt x="74432" y="153625"/>
                                </a:lnTo>
                                <a:lnTo>
                                  <a:pt x="74432" y="155776"/>
                                </a:lnTo>
                                <a:lnTo>
                                  <a:pt x="74432" y="159003"/>
                                </a:lnTo>
                                <a:lnTo>
                                  <a:pt x="73605" y="161155"/>
                                </a:lnTo>
                                <a:lnTo>
                                  <a:pt x="71123" y="163307"/>
                                </a:lnTo>
                                <a:lnTo>
                                  <a:pt x="66988" y="163307"/>
                                </a:lnTo>
                                <a:lnTo>
                                  <a:pt x="66988" y="193426"/>
                                </a:lnTo>
                                <a:lnTo>
                                  <a:pt x="72778" y="198805"/>
                                </a:lnTo>
                                <a:lnTo>
                                  <a:pt x="73605" y="199881"/>
                                </a:lnTo>
                                <a:lnTo>
                                  <a:pt x="74432" y="202032"/>
                                </a:lnTo>
                                <a:lnTo>
                                  <a:pt x="73605" y="209562"/>
                                </a:lnTo>
                                <a:lnTo>
                                  <a:pt x="72778" y="211713"/>
                                </a:lnTo>
                                <a:lnTo>
                                  <a:pt x="71123" y="212789"/>
                                </a:lnTo>
                                <a:lnTo>
                                  <a:pt x="50448" y="217096"/>
                                </a:lnTo>
                                <a:lnTo>
                                  <a:pt x="50448" y="237535"/>
                                </a:lnTo>
                                <a:lnTo>
                                  <a:pt x="53756" y="238610"/>
                                </a:lnTo>
                                <a:lnTo>
                                  <a:pt x="55410" y="240762"/>
                                </a:lnTo>
                                <a:lnTo>
                                  <a:pt x="56237" y="242913"/>
                                </a:lnTo>
                                <a:lnTo>
                                  <a:pt x="56237" y="252595"/>
                                </a:lnTo>
                                <a:lnTo>
                                  <a:pt x="55410" y="255822"/>
                                </a:lnTo>
                                <a:lnTo>
                                  <a:pt x="53756" y="256898"/>
                                </a:lnTo>
                                <a:lnTo>
                                  <a:pt x="32253" y="263352"/>
                                </a:lnTo>
                                <a:lnTo>
                                  <a:pt x="50448" y="274109"/>
                                </a:lnTo>
                                <a:lnTo>
                                  <a:pt x="52102" y="276261"/>
                                </a:lnTo>
                                <a:lnTo>
                                  <a:pt x="52929" y="278412"/>
                                </a:lnTo>
                                <a:lnTo>
                                  <a:pt x="52929" y="282715"/>
                                </a:lnTo>
                                <a:lnTo>
                                  <a:pt x="52102" y="284866"/>
                                </a:lnTo>
                                <a:lnTo>
                                  <a:pt x="50448" y="287018"/>
                                </a:lnTo>
                                <a:lnTo>
                                  <a:pt x="43004" y="290245"/>
                                </a:lnTo>
                                <a:lnTo>
                                  <a:pt x="43004" y="332201"/>
                                </a:lnTo>
                                <a:lnTo>
                                  <a:pt x="47139" y="335429"/>
                                </a:lnTo>
                                <a:lnTo>
                                  <a:pt x="48794" y="336505"/>
                                </a:lnTo>
                                <a:lnTo>
                                  <a:pt x="48794" y="338656"/>
                                </a:lnTo>
                                <a:lnTo>
                                  <a:pt x="48794" y="345110"/>
                                </a:lnTo>
                                <a:lnTo>
                                  <a:pt x="47967" y="348337"/>
                                </a:lnTo>
                                <a:lnTo>
                                  <a:pt x="46312" y="349413"/>
                                </a:lnTo>
                                <a:lnTo>
                                  <a:pt x="0" y="372130"/>
                                </a:lnTo>
                                <a:lnTo>
                                  <a:pt x="0" y="362526"/>
                                </a:lnTo>
                                <a:lnTo>
                                  <a:pt x="42177" y="341883"/>
                                </a:lnTo>
                                <a:lnTo>
                                  <a:pt x="42177" y="340807"/>
                                </a:lnTo>
                                <a:lnTo>
                                  <a:pt x="38042" y="338656"/>
                                </a:lnTo>
                                <a:lnTo>
                                  <a:pt x="37215" y="337580"/>
                                </a:lnTo>
                                <a:lnTo>
                                  <a:pt x="0" y="355168"/>
                                </a:lnTo>
                                <a:lnTo>
                                  <a:pt x="0" y="350429"/>
                                </a:lnTo>
                                <a:lnTo>
                                  <a:pt x="36388" y="333278"/>
                                </a:lnTo>
                                <a:lnTo>
                                  <a:pt x="36388" y="288093"/>
                                </a:lnTo>
                                <a:lnTo>
                                  <a:pt x="36388" y="287018"/>
                                </a:lnTo>
                                <a:lnTo>
                                  <a:pt x="0" y="303077"/>
                                </a:lnTo>
                                <a:lnTo>
                                  <a:pt x="0" y="298391"/>
                                </a:lnTo>
                                <a:lnTo>
                                  <a:pt x="43004" y="279488"/>
                                </a:lnTo>
                                <a:lnTo>
                                  <a:pt x="21501" y="266579"/>
                                </a:lnTo>
                                <a:lnTo>
                                  <a:pt x="0" y="273230"/>
                                </a:lnTo>
                                <a:lnTo>
                                  <a:pt x="0" y="264654"/>
                                </a:lnTo>
                                <a:lnTo>
                                  <a:pt x="49621" y="249367"/>
                                </a:lnTo>
                                <a:lnTo>
                                  <a:pt x="49621" y="246141"/>
                                </a:lnTo>
                                <a:lnTo>
                                  <a:pt x="46312" y="243989"/>
                                </a:lnTo>
                                <a:lnTo>
                                  <a:pt x="45485" y="243989"/>
                                </a:lnTo>
                                <a:lnTo>
                                  <a:pt x="0" y="257826"/>
                                </a:lnTo>
                                <a:lnTo>
                                  <a:pt x="0" y="253129"/>
                                </a:lnTo>
                                <a:lnTo>
                                  <a:pt x="43831" y="239686"/>
                                </a:lnTo>
                                <a:lnTo>
                                  <a:pt x="43831" y="218172"/>
                                </a:lnTo>
                                <a:lnTo>
                                  <a:pt x="0" y="225098"/>
                                </a:lnTo>
                                <a:lnTo>
                                  <a:pt x="0" y="216233"/>
                                </a:lnTo>
                                <a:lnTo>
                                  <a:pt x="67815" y="205259"/>
                                </a:lnTo>
                                <a:lnTo>
                                  <a:pt x="67815" y="204183"/>
                                </a:lnTo>
                                <a:lnTo>
                                  <a:pt x="62026" y="199881"/>
                                </a:lnTo>
                                <a:lnTo>
                                  <a:pt x="60372" y="197729"/>
                                </a:lnTo>
                                <a:lnTo>
                                  <a:pt x="0" y="207570"/>
                                </a:lnTo>
                                <a:lnTo>
                                  <a:pt x="0" y="203340"/>
                                </a:lnTo>
                                <a:lnTo>
                                  <a:pt x="60372" y="193426"/>
                                </a:lnTo>
                                <a:lnTo>
                                  <a:pt x="60372" y="164382"/>
                                </a:lnTo>
                                <a:lnTo>
                                  <a:pt x="0" y="173595"/>
                                </a:lnTo>
                                <a:lnTo>
                                  <a:pt x="0" y="164920"/>
                                </a:lnTo>
                                <a:lnTo>
                                  <a:pt x="66161" y="154701"/>
                                </a:lnTo>
                                <a:lnTo>
                                  <a:pt x="33907" y="120274"/>
                                </a:lnTo>
                                <a:lnTo>
                                  <a:pt x="0" y="138864"/>
                                </a:lnTo>
                                <a:lnTo>
                                  <a:pt x="0" y="129988"/>
                                </a:lnTo>
                                <a:lnTo>
                                  <a:pt x="62853" y="95532"/>
                                </a:lnTo>
                                <a:lnTo>
                                  <a:pt x="57891" y="91229"/>
                                </a:lnTo>
                                <a:lnTo>
                                  <a:pt x="57064" y="91229"/>
                                </a:lnTo>
                                <a:lnTo>
                                  <a:pt x="0" y="122613"/>
                                </a:lnTo>
                                <a:lnTo>
                                  <a:pt x="0" y="118774"/>
                                </a:lnTo>
                                <a:lnTo>
                                  <a:pt x="56237" y="88002"/>
                                </a:lnTo>
                                <a:lnTo>
                                  <a:pt x="56237" y="35292"/>
                                </a:lnTo>
                                <a:lnTo>
                                  <a:pt x="0" y="64444"/>
                                </a:lnTo>
                                <a:lnTo>
                                  <a:pt x="0" y="59291"/>
                                </a:lnTo>
                                <a:lnTo>
                                  <a:pt x="58718" y="28855"/>
                                </a:lnTo>
                                <a:lnTo>
                                  <a:pt x="61199" y="27775"/>
                                </a:lnTo>
                                <a:lnTo>
                                  <a:pt x="0" y="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BA575" id="Группа 65" o:spid="_x0000_s1273" style="width:53.25pt;height:54.8pt;mso-position-horizontal-relative:char;mso-position-vertical-relative:line" coordsize="4763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">
                <v:rect id="Rectangle 728" o:spid="_x0000_s1274" style="position:absolute;left:2;top:108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D3E60" w:rsidRDefault="006D3E60" w:rsidP="006D3E6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" o:spid="_x0000_s1275" style="position:absolute;left:2;top:28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D3E60" w:rsidRDefault="006D3E60" w:rsidP="006D3E6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276" style="position:absolute;width:4763;height:5400;visibility:visible;mso-wrap-style:square;v-text-anchor:top" coordsize="476371,54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" path="m285329,r3308,l292772,1079,457349,52705r2481,1080l462311,55945r4963,5357l469755,67782r827,4277l470582,76380r,4277l470582,86057r-1654,4320l467274,94654r-2482,4320l464792,125858r2482,3227l469755,133388r827,5379l471409,144145r,4303l470582,155978r-2481,5379l464792,166735r-4135,3227l456522,173189r13233,15065l473063,191480r1654,4304l476371,201162r,5379l476371,209768r-827,5378l473890,220525r-1654,4303l468928,228055r,6454l471409,237736r2481,4303l475544,247417r827,5380l475544,260326r,4303l474717,267861r-1654,4302l471409,275391r-2481,3227l466447,280769r-3308,1076l459830,282920r-4135,1076l457349,288299r827,5378l458176,303359r-827,4303l456522,311965r-1654,4303l453214,319495r827,4303l454868,329176r,4303l454041,339933r-1654,5379l449079,350690r-4135,3227l444944,372209r2481,3227l449079,379739r1654,4303l450733,389420r,1076l450733,398026r-1654,6454l447425,409859r-4135,5378l439154,418464,191874,538951r-827,l186084,540027r-4962,l176160,537875r-4135,-3227l172852,534648,13232,391572r-1654,-1076l9097,387269,6616,384042,2481,377588,,368982r,-4303l,362528r,-2152l,313041r,-3227l,307662r827,-6454l2481,295829r2481,-6454l9097,283996r-827,-6454l6616,270012,5789,251720r827,-13984l7443,230206r1654,-7530l12405,214071r4136,-6455l19022,205465r3308,-2151l24811,202238r3308,-1076l26465,202238r4962,-1076l28946,194708r-1654,-7530l24811,173189,23157,159205r,-11833l23157,146296r,-9681l23984,128010r1654,-7531l27292,112949r3308,-5378l33083,103251r4135,-3197l41353,96814r827,l280367,1079,285329,xe" fillcolor="#8dd4e5" stroked="f" strokeweight="0">
                  <v:stroke miterlimit="83231f" joinstyle="miter"/>
                  <v:path arrowok="t" o:connecttype="custom" o:connectlocs="292772,1079;462311,55945;470582,72059;470582,86057;464792,98974;469755,133388;471409,148448;464792,166735;469755,188254;476371,201162;475544,215146;468928,228055;473890,242039;475544,260326;473063,272163;466447,280769;455695,283996;458176,303359;454868,316268;454868,329176;452387,345312;444944,372209;450733,384042;450733,398026;443290,415237;191047,538951;176160,537875;13232,391572;6616,384042;0,364679;0,313041;827,301208;9097,283996;5789,251720;9097,222676;19022,205465;28119,201162;28946,194708;23157,159205;23157,136615;27292,112949;37218,100054;280367,1079" o:connectangles="0,0,0,0,0,0,0,0,0,0,0,0,0,0,0,0,0,0,0,0,0,0,0,0,0,0,0,0,0,0,0,0,0,0,0,0,0,0,0,0,0,0,0" textboxrect="0,0,476371,540027"/>
                </v:shape>
                <v:shape id="Shape 801" o:spid="_x0000_s1277" style="position:absolute;left:99;top:129;width:4565;height:5142;visibility:visible;mso-wrap-style:square;v-text-anchor:top" coordsize="456522,51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" path="m276232,r4135,l281194,1081,444944,52706r2481,1080l449079,55946r1654,3197l450733,63463r,4277l450733,70980r-827,3240l448252,76380r-2481,2117l444944,78497r,40899l447425,121547r1654,2151l450733,125850r827,2151l451560,131229r,4302l451560,138758r-1654,3228l448252,144137r-1654,1076l427576,155970r26465,29048l455695,188245r827,5379l456522,196851r-827,3227l454041,203305r-1654,3227l449079,207609r,20437l452387,231274r1654,1076l454868,234501r827,2151l456522,239880r-827,7530l455695,250637r-1654,3232l451560,256019r-2481,1077l432538,260322r,10758l435019,272155r1654,2151l437500,277534r827,3227l438327,290443r-827,4302l436673,296897r-2481,3227l431711,301200r-6616,2151l430057,306578r1654,1076l433365,309805r827,3227l435019,316259r,4303l434192,323789r-827,3227l431711,329168r-2481,2151l425095,333471r,32275l426749,366822r1654,2152l430057,371125r827,2151l430884,376503r,1076l430884,384034r-827,3226l429230,389412r-1654,2152l425095,393715,178641,513125r-3308,1076l172025,514201r-2481,-1076l167890,512050,14060,372201,6616,365746r,1076l3308,362519,827,358217,,352838r,-3227l,348535,,300124r,-4303l,294745r827,-4302l2481,286140r2481,-4303l9924,278610r3309,-1076l12405,277534r-1654,-4303l9097,268928,7443,258171,6616,247410r-827,-8606l6616,226971r827,-6454l8270,214063r2481,-6454l14060,203305r2481,-1075l19022,201154r-827,l47142,194699r-6616,-3226l37218,189321r,1076l34737,188245r-1654,-2151l28948,178564r-2481,-8606l24812,161353r-827,-9686l23158,143061r,-9681l23985,119396r827,-6455l25639,108639r1655,-4303l29775,101108r2481,-3214l34737,96814,272923,1081,276232,xe" stroked="f" strokeweight="0">
                  <v:stroke miterlimit="83231f" joinstyle="miter"/>
                  <v:path arrowok="t" o:connecttype="custom" o:connectlocs="281194,1081;449079,55946;450733,67740;448252,76380;444944,119396;450733,125850;451560,135531;448252,144137;454041,185018;456522,196851;452387,206532;452387,231274;455695,236652;455695,250637;449079,257096;435019,272155;438327,280761;436673,296897;425095,303351;433365,309805;435019,320562;431711,329168;425095,365746;430057,371125;430884,377579;429230,389412;178641,513125;169544,513125;6616,365746;827,358217;0,348535;0,294745;4962,281837;12405,277534;7443,258171;6616,226971;10751,207609;19022,201154;40526,191473;34737,188245;26467,169958;23158,143061;24812,112941;29775,101108;272923,1081" o:connectangles="0,0,0,0,0,0,0,0,0,0,0,0,0,0,0,0,0,0,0,0,0,0,0,0,0,0,0,0,0,0,0,0,0,0,0,0,0,0,0,0,0,0,0,0,0" textboxrect="0,0,456522,514201"/>
                </v:shape>
                <v:shape id="Shape 802" o:spid="_x0000_s1278" style="position:absolute;left:2125;top:849;width:2316;height:1775;visibility:visible;mso-wrap-style:square;v-text-anchor:top" coordsize="231567,17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" path="m230740,r827,l231567,53790,5789,177501r,-1076l3308,167820,1654,159214,,150609r,-8606l,126943r1654,-9682l1654,116185r827,l5789,116185,230740,xe" fillcolor="#d9d9d9" stroked="f" strokeweight="0">
                  <v:stroke miterlimit="83231f" joinstyle="miter"/>
                  <v:path arrowok="t" o:connecttype="custom" o:connectlocs="230740,0;231567,0;231567,53790;5789,177501;5789,176425;3308,167820;1654,159214;0,150609;0,142003;0,126943;1654,117261;1654,116185;2481,116185;5789,116185;230740,0" o:connectangles="0,0,0,0,0,0,0,0,0,0,0,0,0,0,0" textboxrect="0,0,231567,177501"/>
                </v:shape>
                <v:shape id="Shape 803" o:spid="_x0000_s1279" style="position:absolute;left:760;top:355;width:3747;height:1635;visibility:visible;mso-wrap-style:square;v-text-anchor:top" coordsize="374644,1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" path="m239841,l374644,43028r-2481,1080l369682,45145,141423,163499r-1654,l138942,163499,2481,104331,,103255,239841,xe" fillcolor="#34b3d1" stroked="f" strokeweight="0">
                  <v:stroke miterlimit="83231f" joinstyle="miter"/>
                  <v:path arrowok="t" o:connecttype="custom" o:connectlocs="239841,0;374644,43028;372163,44108;369682,45145;141423,163499;139769,163499;138942,163499;2481,104331;0,103255;239841,0" o:connectangles="0,0,0,0,0,0,0,0,0,0" textboxrect="0,0,374644,163499"/>
                </v:shape>
                <v:shape id="Shape 804" o:spid="_x0000_s1280" style="position:absolute;left:769;top:2097;width:347;height:882;visibility:visible;mso-wrap-style:square;v-text-anchor:top" coordsize="34736,8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" path="m,l8270,4303,26465,52710r827,l28119,54861r1654,l31427,55941r3309,-1080l33908,88212,827,2152,,xe" fillcolor="#d9d9d9" stroked="f" strokeweight="0">
                  <v:stroke miterlimit="83231f" joinstyle="miter"/>
                  <v:path arrowok="t" o:connecttype="custom" o:connectlocs="0,0;8270,4303;26465,52710;27292,52710;28119,54861;29773,54861;31427,55941;34736,54861;33908,88212;827,2152;0,0" o:connectangles="0,0,0,0,0,0,0,0,0,0,0" textboxrect="0,0,34736,88212"/>
                </v:shape>
                <v:shape id="Shape 805" o:spid="_x0000_s1281" style="position:absolute;left:3208;top:1699;width:1340;height:570;visibility:visible;mso-wrap-style:square;v-text-anchor:top" coordsize="133977,5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" path="m100068,r827,l133977,36579,,57017,,54866,100068,xe" fillcolor="#644423" stroked="f" strokeweight="0">
                  <v:stroke miterlimit="83231f" joinstyle="miter"/>
                  <v:path arrowok="t" o:connecttype="custom" o:connectlocs="100068,0;100895,0;133977,36579;0,57017;0,54866;100068,0" o:connectangles="0,0,0,0,0,0" textboxrect="0,0,133977,57017"/>
                </v:shape>
                <v:shape id="Shape 806" o:spid="_x0000_s1282" style="position:absolute;left:918;top:2172;width:636;height:420;visibility:visible;mso-wrap-style:square;v-text-anchor:top" coordsize="63682,4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" path="m,l63682,32271r,2151l16541,41952r-827,-1075l827,2151,,xe" fillcolor="#644423" stroked="f" strokeweight="0">
                  <v:stroke miterlimit="83231f" joinstyle="miter"/>
                  <v:path arrowok="t" o:connecttype="custom" o:connectlocs="0,0;63682,32271;63682,34422;16541,41952;15714,40877;827,2151;0,0" o:connectangles="0,0,0,0,0,0,0" textboxrect="0,0,63682,41952"/>
                </v:shape>
                <v:shape id="Shape 807" o:spid="_x0000_s1283" style="position:absolute;left:438;top:268;width:2696;height:1732;visibility:visible;mso-wrap-style:square;v-text-anchor:top" coordsize="269614,17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" path="m242322,r2481,l269614,7560,29773,110819,10751,102214r-1654,l8270,103290r-827,2151l6616,110819r-827,6455l5789,132334r827,7530l8270,146318r1654,5383l11579,154928r26465,12909l27292,173215,7443,162458,5789,161383r-827,-3227l2481,148474,827,135561,,120501r,-2152l,107592r1654,-6453l3308,96835r827,-1076l242322,xe" fillcolor="#d96c00" stroked="f" strokeweight="0">
                  <v:stroke miterlimit="83231f" joinstyle="miter"/>
                  <v:path arrowok="t" o:connecttype="custom" o:connectlocs="242322,0;244803,0;269614,7560;29773,110819;10751,102214;9097,102214;8270,103290;7443,105441;6616,110819;5789,117274;5789,132334;6616,139864;8270,146318;9924,151701;11579,154928;38044,167837;27292,173215;7443,162458;5789,161383;4962,158156;2481,148474;827,135561;0,120501;0,118349;0,107592;1654,101139;3308,96835;4135,95759;242322,0" o:connectangles="0,0,0,0,0,0,0,0,0,0,0,0,0,0,0,0,0,0,0,0,0,0,0,0,0,0,0,0,0" textboxrect="0,0,269614,173215"/>
                </v:shape>
                <v:shape id="Shape 808" o:spid="_x0000_s1284" style="position:absolute;left:1124;top:2140;width:3358;height:861;visibility:visible;mso-wrap-style:square;v-text-anchor:top" coordsize="335774,8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" path="m334947,r827,l335774,31195,,86061,827,50558,56239,41952r46314,23671l104207,66698r1654,l108342,65623,186910,22589,334947,xe" fillcolor="#d9d9d9" stroked="f" strokeweight="0">
                  <v:stroke miterlimit="83231f" joinstyle="miter"/>
                  <v:path arrowok="t" o:connecttype="custom" o:connectlocs="334947,0;335774,0;335774,31195;0,86061;827,50558;56239,41952;102553,65623;104207,66698;105861,66698;108342,65623;186910,22589;334947,0" o:connectangles="0,0,0,0,0,0,0,0,0,0,0,0" textboxrect="0,0,335774,86061"/>
                </v:shape>
                <v:shape id="Shape 809" o:spid="_x0000_s1285" style="position:absolute;left:1348;top:3162;width:2977;height:1205;visibility:visible;mso-wrap-style:square;v-text-anchor:top" coordsize="297730,120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" path="m273746,r23984,13984l295249,15060,56239,120484r-1655,l53757,120484r-1654,l,83909,273746,xe" fillcolor="#b30000" stroked="f" strokeweight="0">
                  <v:stroke miterlimit="83231f" joinstyle="miter"/>
                  <v:path arrowok="t" o:connecttype="custom" o:connectlocs="273746,0;297730,13984;295249,15060;56239,120484;54584,120484;53757,120484;52103,120484;0,83909;273746,0" o:connectangles="0,0,0,0,0,0,0,0,0" textboxrect="0,0,297730,120484"/>
                </v:shape>
                <v:shape id="Shape 810" o:spid="_x0000_s1286" style="position:absolute;left:487;top:2936;width:3888;height:1044;visibility:visible;mso-wrap-style:square;v-text-anchor:top" coordsize="388704,10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" path="m383742,r827,l388704,2152r,5378l387877,7530,73606,104349r-827,-1076l,10757r7443,l8270,9682,74433,93592r827,l383742,xe" fillcolor="#91c747" stroked="f" strokeweight="0">
                  <v:stroke miterlimit="83231f" joinstyle="miter"/>
                  <v:path arrowok="t" o:connecttype="custom" o:connectlocs="383742,0;384569,0;388704,2152;388704,7530;387877,7530;73606,104349;72779,103273;0,10757;7443,10757;8270,9682;74433,93592;75260,93592;383742,0" o:connectangles="0,0,0,0,0,0,0,0,0,0,0,0,0" textboxrect="0,0,388704,104349"/>
                </v:shape>
                <v:shape id="Shape 811" o:spid="_x0000_s1287" style="position:absolute;left:281;top:3141;width:1555;height:1818;visibility:visible;mso-wrap-style:square;v-text-anchor:top" coordsize="155484,18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" path="m,l1654,1075,59548,49487,89321,88212r2481,1076l95111,90364r9097,-3227l155484,122635r,1076l153003,142003r,15059l153830,169971r827,9681l155484,181803,827,46260,,45184,,44108,,2152,,xe" fillcolor="#d9d9d9" stroked="f" strokeweight="0">
                  <v:stroke miterlimit="83231f" joinstyle="miter"/>
                  <v:path arrowok="t" o:connecttype="custom" o:connectlocs="0,0;1654,1075;59548,49487;89321,88212;91802,89288;95111,90364;104208,87137;155484,122635;155484,123711;153003,142003;153003,157062;153830,169971;154657,179652;155484,181803;827,46260;0,45184;0,44108;0,2152;0,0" o:connectangles="0,0,0,0,0,0,0,0,0,0,0,0,0,0,0,0,0,0,0" textboxrect="0,0,155484,181803"/>
                </v:shape>
                <v:shape id="Shape 812" o:spid="_x0000_s1288" style="position:absolute;left:1827;top:3356;width:2415;height:1613;visibility:visible;mso-wrap-style:square;v-text-anchor:top" coordsize="241491,1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" path="m241491,r,3227l240664,49487,2481,161365r,-1076l1654,152760,,139851,,123715r827,-9681l2481,103273r,-1076l3308,103273r2481,l7443,103273r1654,l240664,1075,241491,xe" fillcolor="#d9d9d9" stroked="f" strokeweight="0">
                  <v:stroke miterlimit="83231f" joinstyle="miter"/>
                  <v:path arrowok="t" o:connecttype="custom" o:connectlocs="241491,0;241491,3227;240664,49487;2481,161365;2481,160289;1654,152760;0,139851;0,123715;827,114034;2481,103273;2481,102197;3308,103273;5789,103273;7443,103273;9097,103273;240664,1075;241491,0" o:connectangles="0,0,0,0,0,0,0,0,0,0,0,0,0,0,0,0,0" textboxrect="0,0,241491,161365"/>
                </v:shape>
                <v:shape id="Shape 813" o:spid="_x0000_s1289" style="position:absolute;left:678;top:2054;width:3878;height:1076;visibility:visible;mso-wrap-style:square;v-text-anchor:top" coordsize="387877,10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" path="m,l6616,3227,42179,96818r827,l379606,41952r828,l381261,44104r6616,5379l387877,51634,40525,107576,827,2151,,xe" fillcolor="#644423" stroked="f" strokeweight="0">
                  <v:stroke miterlimit="83231f" joinstyle="miter"/>
                  <v:path arrowok="t" o:connecttype="custom" o:connectlocs="0,0;6616,3227;42179,96818;43006,96818;379606,41952;380434,41952;381261,44104;387877,49483;387877,51634;40525,107576;827,2151;0,0" o:connectangles="0,0,0,0,0,0,0,0,0,0,0,0" textboxrect="0,0,387877,107576"/>
                </v:shape>
                <v:shape id="Shape 814" o:spid="_x0000_s1290" style="position:absolute;left:1232;top:2667;width:3085;height:1184;visibility:visible;mso-wrap-style:square;v-text-anchor:top" coordsize="308481,11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" path="m308481,r,24741l1654,118332r,-1075l,109727r,-6455l,90364,827,81754r827,-3228l1654,77451,219161,15060,307654,1075,308481,xe" fillcolor="#d9d9d9" stroked="f" strokeweight="0">
                  <v:stroke miterlimit="83231f" joinstyle="miter"/>
                  <v:path arrowok="t" o:connecttype="custom" o:connectlocs="308481,0;308481,24741;1654,118332;1654,117257;0,109727;0,103272;0,90364;827,81754;1654,78526;1654,77451;219161,15060;307654,1075;308481,0" o:connectangles="0,0,0,0,0,0,0,0,0,0,0,0,0" textboxrect="0,0,308481,118332"/>
                </v:shape>
                <v:shape id="Shape 815" o:spid="_x0000_s1291" style="position:absolute;left:206;top:3001;width:4094;height:2130;visibility:visible;mso-wrap-style:square;v-text-anchor:top" coordsize="409381,2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" path="m17369,l56240,49483r-827,1075l8270,12909r-1654,l5789,13985r,1075l5789,58093r,1076l6616,61320r827,1076l163755,200091r827,l402765,87137r827,l404419,88213r4962,3227l409381,93591r-827,l164582,213000r-827,l1654,67774,,65623,,63471,,62396,,8606,827,6454,1654,5379,17369,xe" fillcolor="#b30000" stroked="f" strokeweight="0">
                  <v:stroke miterlimit="83231f" joinstyle="miter"/>
                  <v:path arrowok="t" o:connecttype="custom" o:connectlocs="17369,0;56240,49483;55413,50558;8270,12909;6616,12909;5789,13985;5789,15060;5789,58093;5789,59169;6616,61320;7443,62396;163755,200091;164582,200091;402765,87137;403592,87137;404419,88213;409381,91440;409381,93591;408554,93591;164582,213000;163755,213000;1654,67774;0,65623;0,63471;0,62396;0,8606;827,6454;1654,5379;17369,0" o:connectangles="0,0,0,0,0,0,0,0,0,0,0,0,0,0,0,0,0,0,0,0,0,0,0,0,0,0,0,0,0" textboxrect="0,0,409381,213000"/>
                </v:shape>
                <v:shape id="Shape 816" o:spid="_x0000_s1292" style="position:absolute;left:339;top:2388;width:893;height:1441;visibility:visible;mso-wrap-style:square;v-text-anchor:top" coordsize="89320,14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" path="m827,l2481,1076,83531,104348r1654,1076l88493,106500r827,l89320,107576r-827,5378l87666,120488r,9682l88493,140927r,3227l2481,35503,827,31200r,-6458l,15060,827,2151,827,xe" fillcolor="#d9d9d9" stroked="f" strokeweight="0">
                  <v:stroke miterlimit="83231f" joinstyle="miter"/>
                  <v:path arrowok="t" o:connecttype="custom" o:connectlocs="827,0;2481,1076;83531,104348;85185,105424;88493,106500;89320,106500;89320,107576;88493,112954;87666,120488;87666,130170;88493,140927;88493,144154;2481,35503;827,31200;827,24742;0,15060;827,2151;827,0" o:connectangles="0,0,0,0,0,0,0,0,0,0,0,0,0,0,0,0,0,0" textboxrect="0,0,89320,144154"/>
                </v:shape>
                <v:shape id="Shape 817" o:spid="_x0000_s1293" style="position:absolute;left:264;top:2194;width:521;height:828;visibility:visible;mso-wrap-style:square;v-text-anchor:top" coordsize="52105,8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" path="m40526,r827,l52105,29044,23158,35499,9099,17211r-827,l7445,18287r-827,6455l5789,37650r829,11837l7445,53790r827,2152l28948,82834r-8271,l3308,60244,2481,57017,827,49487r,-8610l,32271,827,20439r827,-7530l3308,8606,40526,xe" fillcolor="#2b8825" stroked="f" strokeweight="0">
                  <v:stroke miterlimit="83231f" joinstyle="miter"/>
                  <v:path arrowok="t" o:connecttype="custom" o:connectlocs="40526,0;41353,0;52105,29044;23158,35499;9099,17211;8272,17211;7445,18287;6618,24742;5789,37650;6618,49487;7445,53790;8272,55942;28948,82834;20677,82834;3308,60244;2481,57017;827,49487;827,40877;0,32271;827,20439;1654,12909;3308,8606;40526,0" o:connectangles="0,0,0,0,0,0,0,0,0,0,0,0,0,0,0,0,0,0,0,0,0,0,0" textboxrect="0,0,52105,82834"/>
                </v:shape>
                <v:shape id="Shape 818" o:spid="_x0000_s1294" style="position:absolute;left:512;top:2495;width:2564;height:936;visibility:visible;mso-wrap-style:square;v-text-anchor:top" coordsize="256381,9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" path="m28119,l52930,66699r827,2151l55411,69926r2482,l240668,40881r15713,-3227l256381,39806,70298,93591,68644,92516r-827,l,6454,27292,1076,28119,xe" fillcolor="#91c747" stroked="f" strokeweight="0">
                  <v:stroke miterlimit="83231f" joinstyle="miter"/>
                  <v:path arrowok="t" o:connecttype="custom" o:connectlocs="28119,0;52930,66699;53757,68850;55411,69926;57893,69926;240668,40881;256381,37654;256381,39806;70298,93591;68644,92516;67817,92516;0,6454;27292,1076;28119,0" o:connectangles="0,0,0,0,0,0,0,0,0,0,0,0,0,0" textboxrect="0,0,256381,93591"/>
                </v:shape>
                <v:shape id="Shape 819" o:spid="_x0000_s1295" style="position:absolute;left:909;top:376;width:3482;height:1528;visibility:visible;mso-wrap-style:square;v-text-anchor:top" coordsize="348179,15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" path="m229916,l348179,37671,125710,152777r-2482,l122401,152777,,98987,229916,xe" fillcolor="#8bd3e5" stroked="f" strokeweight="0">
                  <v:stroke miterlimit="83231f" joinstyle="miter"/>
                  <v:path arrowok="t" o:connecttype="custom" o:connectlocs="229916,0;348179,37671;125710,152777;123228,152777;122401,152777;0,98987;229916,0" o:connectangles="0,0,0,0,0,0,0" textboxrect="0,0,348179,152777"/>
                </v:shape>
                <v:shape id="Shape 820" o:spid="_x0000_s1296" style="position:absolute;left:2125;top:914;width:2307;height:1710;visibility:visible;mso-wrap-style:square;v-text-anchor:top" coordsize="230740,17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" path="m229913,r827,l230740,47353,5789,171064r,-1076l3308,163534r-827,-5378l,145247,,132339,,121582r827,-4304l827,116203r827,l4962,116203,229913,xe" stroked="f" strokeweight="0">
                  <v:stroke miterlimit="83231f" joinstyle="miter"/>
                  <v:path arrowok="t" o:connecttype="custom" o:connectlocs="229913,0;230740,0;230740,47353;5789,171064;5789,169988;3308,163534;2481,158156;0,145247;0,132339;0,121582;827,117278;827,116203;1654,116203;4962,116203;229913,0" o:connectangles="0,0,0,0,0,0,0,0,0,0,0,0,0,0,0" textboxrect="0,0,230740,171064"/>
                </v:shape>
                <v:shape id="Shape 821" o:spid="_x0000_s1297" style="position:absolute;left:1124;top:2205;width:3358;height:796;visibility:visible;mso-wrap-style:square;v-text-anchor:top" coordsize="335774,7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" path="m334947,r827,l335774,24741,,79606,827,50563,334947,xe" stroked="f" strokeweight="0">
                  <v:stroke miterlimit="83231f" joinstyle="miter"/>
                  <v:path arrowok="t" o:connecttype="custom" o:connectlocs="334947,0;335774,0;335774,24741;0,79606;827,50563;334947,0" o:connectangles="0,0,0,0,0,0" textboxrect="0,0,335774,79606"/>
                </v:shape>
                <v:shape id="Shape 822" o:spid="_x0000_s1298" style="position:absolute;left:736;top:1409;width:3779;height:1323;visibility:visible;mso-wrap-style:square;v-text-anchor:top" coordsize="377952,13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" path="m370509,r827,l377952,5379,145558,132321r-2481,l,60244,10751,55941r133153,67770l144731,123711,370509,xe" fillcolor="#34b3d1" stroked="f" strokeweight="0">
                  <v:stroke miterlimit="83231f" joinstyle="miter"/>
                  <v:path arrowok="t" o:connecttype="custom" o:connectlocs="370509,0;371336,0;377952,5379;145558,132321;143077,132321;0,60244;10751,55941;143904,123711;144731,123711;370509,0" o:connectangles="0,0,0,0,0,0,0,0,0,0" textboxrect="0,0,377952,132321"/>
                </v:shape>
                <v:shape id="Shape 823" o:spid="_x0000_s1299" style="position:absolute;left:1232;top:2732;width:3085;height:1119;visibility:visible;mso-wrap-style:square;v-text-anchor:top" coordsize="308481,11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" path="m307654,r827,l308481,18287,1654,111878r,-1075l,102197,,93591,,86061,,80678,827,77451,219161,15060,307654,xe" stroked="f" strokeweight="0">
                  <v:stroke miterlimit="83231f" joinstyle="miter"/>
                  <v:path arrowok="t" o:connecttype="custom" o:connectlocs="307654,0;308481,0;308481,18287;1654,111878;1654,110803;0,102197;0,93591;0,86061;0,80678;827,77451;219161,15060;307654,0" o:connectangles="0,0,0,0,0,0,0,0,0,0,0,0" textboxrect="0,0,308481,111878"/>
                </v:shape>
                <v:shape id="Shape 824" o:spid="_x0000_s1300" style="position:absolute;left:1827;top:3442;width:2415;height:1527;visibility:visible;mso-wrap-style:square;v-text-anchor:top" coordsize="241491,1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" path="m240664,r827,l240664,40881,2481,152760r,-1076l1654,146306,827,135549,,122640,827,106504r827,-3227l1654,101122r827,1079l4962,103277r1654,l8270,102201,240664,xe" stroked="f" strokeweight="0">
                  <v:stroke miterlimit="83231f" joinstyle="miter"/>
                  <v:path arrowok="t" o:connecttype="custom" o:connectlocs="240664,0;241491,0;240664,40881;2481,152760;2481,151684;1654,146306;827,135549;0,122640;827,106504;1654,103277;1654,101122;2481,102201;4962,103277;6616,103277;8270,102201;240664,0" o:connectangles="0,0,0,0,0,0,0,0,0,0,0,0,0,0,0,0" textboxrect="0,0,241491,152760"/>
                </v:shape>
                <v:shape id="Shape 825" o:spid="_x0000_s1301" style="position:absolute;left:1091;top:2517;width:8;height:0;visibility:visible;mso-wrap-style:square;v-text-anchor:top" coordsize="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" path="m827,l,,827,xe" fillcolor="#7a542b" stroked="f" strokeweight="0">
                  <v:stroke miterlimit="83231f" joinstyle="miter"/>
                  <v:path arrowok="t" o:connecttype="custom" o:connectlocs="827,0;0,0;827,0" o:connectangles="0,0,0" textboxrect="0,0,827,0"/>
                </v:shape>
                <v:shape id="Shape 826" o:spid="_x0000_s1302" style="position:absolute;left:975;top:2205;width:521;height:322;visibility:visible;mso-wrap-style:square;v-text-anchor:top" coordsize="52103,3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" path="m,l52103,25817,12406,32271r,-1076l,xe" fillcolor="#7a542b" stroked="f" strokeweight="0">
                  <v:stroke miterlimit="83231f" joinstyle="miter"/>
                  <v:path arrowok="t" o:connecttype="custom" o:connectlocs="0,0;52103,25817;12406,32271;12406,31195;0,0" o:connectangles="0,0,0,0,0" textboxrect="0,0,52103,32271"/>
                </v:shape>
                <v:shape id="Shape 827" o:spid="_x0000_s1303" style="position:absolute;left:355;top:3055;width:389;height:365;visibility:visible;mso-wrap-style:square;v-text-anchor:top" coordsize="38871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" path="m9097,l38871,36575,,3227,9097,xe" fillcolor="#d90000" stroked="f" strokeweight="0">
                  <v:stroke miterlimit="83231f" joinstyle="miter"/>
                  <v:path arrowok="t" o:connecttype="custom" o:connectlocs="9097,0;38871,36575;0,3227;9097,0" o:connectangles="0,0,0,0" textboxrect="0,0,38871,36575"/>
                </v:shape>
                <v:shape id="Shape 828" o:spid="_x0000_s1304" style="position:absolute;left:512;top:1312;width:1654;height:1302;visibility:visible;mso-wrap-style:square;v-text-anchor:top" coordsize="165407,130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" adj="-11796480,,5400" path="m1654,r827,l161272,68850r,1075l160445,79607r-827,13984l159618,102197r827,8606l162099,119408r2481,8606l165407,130165r-2481,l4962,48411,3308,46260,1654,40877,827,33347,,23666,,17211,827,6454r,-4303l1654,xe" fillcolor="#d9d9d9" stroked="f" strokeweight="0">
                  <v:stroke miterlimit="83231f" joinstyle="miter"/>
                  <v:formulas/>
                  <v:path arrowok="t" o:connecttype="custom" textboxrect="0,0,165407,130165"/>
                  <v:textbox>
                    <w:txbxContent>
                      <w:p w:rsidR="006D3E60" w:rsidRDefault="006D3E60" w:rsidP="006D3E60">
                        <w:pPr>
                          <w:jc w:val="center"/>
                        </w:pPr>
                      </w:p>
                    </w:txbxContent>
                  </v:textbox>
                </v:shape>
                <v:shape id="Shape 829" o:spid="_x0000_s1305" style="position:absolute;left:612;top:290;width:2522;height:1043;visibility:visible;mso-wrap-style:square;v-text-anchor:top" coordsize="252246,10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" path="m233224,r19022,5400l22330,104356,,93599,233224,xe" fillcolor="#ff7f00" stroked="f" strokeweight="0">
                  <v:stroke miterlimit="83231f" joinstyle="miter"/>
                  <v:path arrowok="t" o:connecttype="custom" o:connectlocs="233224,0;252246,5400;22330,104356;0,93599;233224,0" o:connectangles="0,0,0,0,0" textboxrect="0,0,252246,104356"/>
                </v:shape>
                <v:shape id="Shape 830" o:spid="_x0000_s1306" style="position:absolute;left:396;top:2248;width:389;height:279;visibility:visible;mso-wrap-style:square;v-text-anchor:top" coordsize="38871,2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" path="m31427,r7444,23665l16541,27969,,7530,31427,xe" fillcolor="#33a02c" stroked="f" strokeweight="0">
                  <v:stroke miterlimit="83231f" joinstyle="miter"/>
                  <v:path arrowok="t" o:connecttype="custom" o:connectlocs="31427,0;38871,23665;16541,27969;0,7530;31427,0" o:connectangles="0,0,0,0,0" textboxrect="0,0,38871,27969"/>
                </v:shape>
                <v:shape id="Shape 831" o:spid="_x0000_s1307" style="position:absolute;left:570;top:2495;width:463;height:635;visibility:visible;mso-wrap-style:square;v-text-anchor:top" coordsize="46314,6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" path="m22330,l46314,63471,,5379,21503,1076,22330,xe" fillcolor="#bfe347" stroked="f" strokeweight="0">
                  <v:stroke miterlimit="83231f" joinstyle="miter"/>
                  <v:path arrowok="t" o:connecttype="custom" o:connectlocs="22330,0;46314,63471;0,5379;21503,1076;22330,0" o:connectangles="0,0,0,0,0" textboxrect="0,0,46314,63471"/>
                </v:shape>
                <v:shape id="Shape 832" o:spid="_x0000_s1308" style="position:absolute;left:1083;top:2936;width:1637;height:420;visibility:visible;mso-wrap-style:square;v-text-anchor:top" coordsize="163753,4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" path="m163753,l14887,41953r-1654,l11578,40877,,25817r827,l163753,xe" fillcolor="#bfe347" stroked="f" strokeweight="0">
                  <v:stroke miterlimit="83231f" joinstyle="miter"/>
                  <v:path arrowok="t" o:connecttype="custom" o:connectlocs="163753,0;14887,41953;13233,41953;11578,40877;0,25817;827,25817;163753,0" o:connectangles="0,0,0,0,0,0,0" textboxrect="0,0,163753,41953"/>
                </v:shape>
                <v:shape id="Shape 833" o:spid="_x0000_s1309" style="position:absolute;left:2067;top:3162;width:2183;height:732;visibility:visible;mso-wrap-style:square;v-text-anchor:top" coordsize="21833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" path="m201794,r16540,9681l86012,68849,71952,72077,59547,73152r-11579,l38044,71001,19849,65623,10751,63471,,62395,201794,xe" fillcolor="#d90000" stroked="f" strokeweight="0">
                  <v:stroke miterlimit="83231f" joinstyle="miter"/>
                  <v:path arrowok="t" o:connecttype="custom" o:connectlocs="201794,0;218334,9681;86012,68849;71952,72077;59547,73152;47968,73152;38044,71001;19849,65623;10751,63471;0,62395;201794,0" o:connectangles="0,0,0,0,0,0,0,0,0,0,0" textboxrect="0,0,218334,73152"/>
                </v:shape>
                <v:shape id="Shape 834" o:spid="_x0000_s1310" style="position:absolute;left:3308;top:1699;width:1191;height:495;visibility:visible;mso-wrap-style:square;v-text-anchor:top" coordsize="119093,4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" path="m90147,r827,l119093,31200,,49487,90147,xe" fillcolor="#7a542b" stroked="f" strokeweight="0">
                  <v:stroke miterlimit="83231f" joinstyle="miter"/>
                  <v:path arrowok="t" o:connecttype="custom" o:connectlocs="90147,0;90974,0;119093,31200;0,49487;90147,0" o:connectangles="0,0,0,0,0" textboxrect="0,0,119093,49487"/>
                </v:shape>
                <v:shape id="Shape 835" o:spid="_x0000_s1311" style="position:absolute;left:256;top:3119;width:269;height:728;visibility:visible;mso-wrap-style:square;v-text-anchor:top" coordsize="26879,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" path="m1654,r827,l4135,,26879,19017r,4719l3308,4303r,41957l4135,47336,26879,67433r,5351l1654,50563,827,49487,,48412,,46260,,3227,827,1076,1654,xe" fillcolor="black" stroked="f" strokeweight="0">
                  <v:stroke miterlimit="83231f" joinstyle="miter"/>
                  <v:path arrowok="t" o:connecttype="custom" o:connectlocs="1654,0;2481,0;4135,0;26879,19017;26879,23736;3308,4303;3308,46260;4135,47336;26879,67433;26879,72784;1654,50563;827,49487;0,48412;0,46260;0,3227;827,1076;1654,0" o:connectangles="0,0,0,0,0,0,0,0,0,0,0,0,0,0,0,0,0" textboxrect="0,0,26879,72784"/>
                </v:shape>
                <v:shape id="Shape 836" o:spid="_x0000_s1312" style="position:absolute;left:314;top:2355;width:211;height:641;visibility:visible;mso-wrap-style:square;v-text-anchor:top" coordsize="21090,6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" path="m2482,l4136,r828,l19023,18287r2067,-489l21090,26762,4136,5378,3309,18287r827,11837l4136,35503r828,2151l21090,57816r,6259l2482,40881,1655,37654,827,33351,,21514,827,8605,1655,1075,2482,xe" fillcolor="black" stroked="f" strokeweight="0">
                  <v:stroke miterlimit="83231f" joinstyle="miter"/>
                  <v:path arrowok="t" o:connecttype="custom" o:connectlocs="2482,0;4136,0;4964,0;19023,18287;21090,17798;21090,26762;4136,5378;3309,18287;4136,30124;4136,35503;4964,37654;21090,57816;21090,64075;2482,40881;1655,37654;827,33351;0,21514;827,8605;1655,1075;2482,0" o:connectangles="0,0,0,0,0,0,0,0,0,0,0,0,0,0,0,0,0,0,0,0" textboxrect="0,0,21090,64075"/>
                </v:shape>
                <v:shape id="Shape 837" o:spid="_x0000_s1313" style="position:absolute;left:148;top:2155;width:377;height:1874;visibility:visible;mso-wrap-style:square;v-text-anchor:top" coordsize="37631,18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" path="m37631,r,8529l15714,13596r-1654,3227l13233,24353r-827,11833l13233,45868r827,7533l14887,59856r827,3227l33083,85673r4548,l37631,89976r-1240,l37631,91589r,12908l23158,85673,7443,91052r-827,2151l6616,146993r,1076l6616,149145r1654,2151l37631,177735r,9651l4962,157751,2481,155599,827,152372,,149145r,-2152l,93203,,91052,827,87825,3308,84597,5789,82446,18196,78143,10751,69538,9924,67386,9097,65235,7443,56629,6616,46943,5789,36186,6616,23278,8270,13596,9924,9294,11579,7142,13233,6066r827,-1075l37631,xe" fillcolor="black" stroked="f" strokeweight="0">
                  <v:stroke miterlimit="83231f" joinstyle="miter"/>
                  <v:path arrowok="t" o:connecttype="custom" o:connectlocs="37631,0;37631,8529;15714,13596;14060,16823;13233,24353;12406,36186;13233,45868;14060,53401;14887,59856;15714,63083;33083,85673;37631,85673;37631,89976;36391,89976;37631,91589;37631,104497;23158,85673;7443,91052;6616,93203;6616,146993;6616,148069;6616,149145;8270,151296;37631,177735;37631,187386;4962,157751;2481,155599;827,152372;0,149145;0,146993;0,93203;0,91052;827,87825;3308,84597;5789,82446;18196,78143;10751,69538;9924,67386;9097,65235;7443,56629;6616,46943;5789,36186;6616,23278;8270,13596;9924,9294;11579,7142;13233,6066;14060,4991;37631,0" o:connectangles="0,0,0,0,0,0,0,0,0,0,0,0,0,0,0,0,0,0,0,0,0,0,0,0,0,0,0,0,0,0,0,0,0,0,0,0,0,0,0,0,0,0,0,0,0,0,0,0,0" textboxrect="0,0,37631,187386"/>
                </v:shape>
                <v:shape id="Shape 838" o:spid="_x0000_s1314" style="position:absolute;left:487;top:1280;width:38;height:503;visibility:visible;mso-wrap-style:square;v-text-anchor:top" coordsize="3721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" path="m3308,r413,l3721,15068r-413,5370l3308,26893r413,4833l3721,50291,2481,46260,1654,39801,827,31195,,16136,827,9681,1654,4303,2481,2151,3308,xe" fillcolor="black" stroked="f" strokeweight="0">
                  <v:stroke miterlimit="83231f" joinstyle="miter"/>
                  <v:path arrowok="t" o:connecttype="custom" o:connectlocs="3308,0;3721,0;3721,15068;3308,20438;3308,26893;3721,31726;3721,50291;2481,46260;1654,39801;827,31195;0,16136;827,9681;1654,4303;2481,2151;3308,0" o:connectangles="0,0,0,0,0,0,0,0,0,0,0,0,0,0,0" textboxrect="0,0,3721,50291"/>
                </v:shape>
                <v:shape id="Shape 839" o:spid="_x0000_s1315" style="position:absolute;left:380;top:1126;width:145;height:859;visibility:visible;mso-wrap-style:square;v-text-anchor:top" coordsize="14472,8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" path="m14472,r,9242l9924,11071r-827,1075l8270,15374,6616,21828r,10757l6616,34736r827,16136l9097,63785r2482,8606l12406,74542r827,2151l14472,77298r,8654l10751,84223,9097,83148,8270,80996,4962,75618,3308,69163,1654,61634,,45493,,33660,,23979,1654,14298r827,-3227l4135,6768,5789,4617,8270,2465,14472,xe" fillcolor="black" stroked="f" strokeweight="0">
                  <v:stroke miterlimit="83231f" joinstyle="miter"/>
                  <v:path arrowok="t" o:connecttype="custom" o:connectlocs="14472,0;14472,9242;9924,11071;9097,12146;8270,15374;6616,21828;6616,32585;6616,34736;7443,50872;9097,63785;11579,72391;12406,74542;13233,76693;14472,77298;14472,85952;10751,84223;9097,83148;8270,80996;4962,75618;3308,69163;1654,61634;0,45493;0,33660;0,23979;1654,14298;2481,11071;4135,6768;5789,4617;8270,2465;14472,0" o:connectangles="0,0,0,0,0,0,0,0,0,0,0,0,0,0,0,0,0,0,0,0,0,0,0,0,0,0,0,0,0,0" textboxrect="0,0,14472,85952"/>
                </v:shape>
                <v:shape id="Shape 840" o:spid="_x0000_s1316" style="position:absolute;left:525;top:3932;width:533;height:581;visibility:visible;mso-wrap-style:square;v-text-anchor:top" coordsize="53344,5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" path="m,l53344,48036r,10007l,9651,,xe" fillcolor="black" stroked="f" strokeweight="0">
                  <v:stroke miterlimit="83231f" joinstyle="miter"/>
                  <v:path arrowok="t" o:connecttype="custom" o:connectlocs="0,0;53344,48036;53344,58043;0,9651;0,0" o:connectangles="0,0,0,0,0" textboxrect="0,0,53344,58043"/>
                </v:shape>
                <v:shape id="Shape 841" o:spid="_x0000_s1317" style="position:absolute;left:525;top:3793;width:533;height:524;visibility:visible;mso-wrap-style:square;v-text-anchor:top" coordsize="53344,5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" path="m,l53344,47137r,5205l,5351,,xe" fillcolor="black" stroked="f" strokeweight="0">
                  <v:stroke miterlimit="83231f" joinstyle="miter"/>
                  <v:path arrowok="t" o:connecttype="custom" o:connectlocs="0,0;53344,47137;53344,52342;0,5351;0,0" o:connectangles="0,0,0,0,0" textboxrect="0,0,53344,52342"/>
                </v:shape>
                <v:shape id="Shape 842" o:spid="_x0000_s1318" style="position:absolute;left:525;top:3071;width:533;height:805;visibility:visible;mso-wrap-style:square;v-text-anchor:top" coordsize="53344,8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" path="m,l53344,69387r,11176l35150,57556,,28578,,23859,23571,43567,,12909,,xe" fillcolor="black" stroked="f" strokeweight="0">
                  <v:stroke miterlimit="83231f" joinstyle="miter"/>
                  <v:path arrowok="t" o:connecttype="custom" o:connectlocs="0,0;53344,69387;53344,80563;35150,57556;0,28578;0,23859;23571,43567;0,12909;0,0" o:connectangles="0,0,0,0,0,0,0,0,0" textboxrect="0,0,53344,80563"/>
                </v:shape>
                <v:shape id="Shape 843" o:spid="_x0000_s1319" style="position:absolute;left:525;top:2934;width:533;height:731;visibility:visible;mso-wrap-style:square;v-text-anchor:top" coordsize="53344,7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" path="m,l53344,66692r,6496l3722,11034r,1075l,12109,,7807r1241,l,6260,,xe" fillcolor="black" stroked="f" strokeweight="0">
                  <v:stroke miterlimit="83231f" joinstyle="miter"/>
                  <v:path arrowok="t" o:connecttype="custom" o:connectlocs="0,0;53344,66692;53344,73188;3722,11034;3722,12109;0,12109;0,7807;1241,7807;0,6260;0,0" o:connectangles="0,0,0,0,0,0,0,0,0,0" textboxrect="0,0,53344,73188"/>
                </v:shape>
                <v:shape id="Shape 844" o:spid="_x0000_s1320" style="position:absolute;left:525;top:1597;width:533;height:1699;visibility:visible;mso-wrap-style:square;v-text-anchor:top" coordsize="53344,16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" path="m,l414,4848r827,7530l2895,16685r1654,2152l53344,44091r,5053l31842,38200r-8271,3226l53344,56690r,9263l40939,59714,53344,91983r,13990l52518,104894r-1655,-1076l50863,102742,31842,55411,26052,52184r27292,70999l53344,133940,21090,50032,16955,47881r36389,95651l53344,160297r-826,-537l50863,156533,26052,91985,414,97364r52930,67127l53344,169895,,102612,,93648,25225,87682,15301,60790,,64328,,55799,11993,53260,7858,42503,,38852,,30199r18609,9076l26879,34973,2895,23140,414,19912,,18566,,xe" fillcolor="black" stroked="f" strokeweight="0">
                  <v:stroke miterlimit="83231f" joinstyle="miter"/>
                  <v:path arrowok="t" o:connecttype="custom" o:connectlocs="0,0;414,4848;1241,12378;2895,16685;4549,18837;53344,44091;53344,49144;31842,38200;23571,41426;53344,56690;53344,65953;40939,59714;53344,91983;53344,105973;52518,104894;50863,103818;50863,102742;31842,55411;26052,52184;53344,123183;53344,133940;21090,50032;16955,47881;53344,143532;53344,160297;52518,159760;50863,156533;26052,91985;414,97364;53344,164491;53344,169895;0,102612;0,93648;25225,87682;15301,60790;0,64328;0,55799;11993,53260;7858,42503;0,38852;0,30199;18609,39275;26879,34973;2895,23140;414,19912;0,18566;0,0" o:connectangles="0,0,0,0,0,0,0,0,0,0,0,0,0,0,0,0,0,0,0,0,0,0,0,0,0,0,0,0,0,0,0,0,0,0,0,0,0,0,0,0,0,0,0,0,0,0,0" textboxrect="0,0,53344,169895"/>
                </v:shape>
                <v:shape id="Shape 845" o:spid="_x0000_s1321" style="position:absolute;left:525;top:1228;width:533;height:321;visibility:visible;mso-wrap-style:square;v-text-anchor:top" coordsize="53344,3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" path="m53344,r,4501l26879,15938,53344,27483r,4675l21090,18089,1241,9484,414,14862,,20249,,5181r414,l2068,5181r19022,8606l53344,xe" fillcolor="black" stroked="f" strokeweight="0">
                  <v:stroke miterlimit="83231f" joinstyle="miter"/>
                  <v:path arrowok="t" o:connecttype="custom" o:connectlocs="53344,0;53344,4501;26879,15938;53344,27483;53344,32158;21090,18089;1241,9484;414,14862;0,20249;0,5181;414,5181;2068,5181;21090,13787;53344,0" o:connectangles="0,0,0,0,0,0,0,0,0,0,0,0,0,0" textboxrect="0,0,53344,32158"/>
                </v:shape>
                <v:shape id="Shape 846" o:spid="_x0000_s1322" style="position:absolute;left:525;top:914;width:533;height:304;visibility:visible;mso-wrap-style:square;v-text-anchor:top" coordsize="53344,3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" path="m53344,r,8998l,30444,,21202,53344,xe" fillcolor="black" stroked="f" strokeweight="0">
                  <v:stroke miterlimit="83231f" joinstyle="miter"/>
                  <v:path arrowok="t" o:connecttype="custom" o:connectlocs="53344,0;53344,8998;0,30444;0,21202;53344,0" o:connectangles="0,0,0,0,0" textboxrect="0,0,53344,30444"/>
                </v:shape>
                <v:shape id="Shape 847" o:spid="_x0000_s1323" style="position:absolute;left:1058;top:4413;width:599;height:643;visibility:visible;mso-wrap-style:square;v-text-anchor:top" coordsize="59851,6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" path="m,l59851,53895r,10407l,10007,,xe" fillcolor="black" stroked="f" strokeweight="0">
                  <v:stroke miterlimit="83231f" joinstyle="miter"/>
                  <v:path arrowok="t" o:connecttype="custom" o:connectlocs="0,0;59851,53895;59851,64302;0,10007;0,0" o:connectangles="0,0,0,0,0" textboxrect="0,0,59851,64302"/>
                </v:shape>
                <v:shape id="Shape 848" o:spid="_x0000_s1324" style="position:absolute;left:1058;top:4265;width:599;height:579;visibility:visible;mso-wrap-style:square;v-text-anchor:top" coordsize="59851,5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" path="m,l59851,52886r,5042l,5205,,xe" fillcolor="black" stroked="f" strokeweight="0">
                  <v:stroke miterlimit="83231f" joinstyle="miter"/>
                  <v:path arrowok="t" o:connecttype="custom" o:connectlocs="0,0;59851,52886;59851,57928;0,5205;0,0" o:connectangles="0,0,0,0,0" textboxrect="0,0,59851,57928"/>
                </v:shape>
                <v:shape id="Shape 849" o:spid="_x0000_s1325" style="position:absolute;left:1058;top:3765;width:599;height:493;visibility:visible;mso-wrap-style:square;v-text-anchor:top" coordsize="59851,4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" path="m,l15714,20440r827,l59851,7098r,8853l31428,24743,59851,44460r,4850l26466,25819r-9097,3227l15714,29046,13233,27970,11579,25819,,11176,,xe" fillcolor="black" stroked="f" strokeweight="0">
                  <v:stroke miterlimit="83231f" joinstyle="miter"/>
                  <v:path arrowok="t" o:connecttype="custom" o:connectlocs="0,0;15714,20440;16541,20440;59851,7098;59851,15951;31428,24743;59851,44460;59851,49310;26466,25819;17369,29046;15714,29046;13233,27970;11579,25819;0,11176;0,0" o:connectangles="0,0,0,0,0,0,0,0,0,0,0,0,0,0,0" textboxrect="0,0,59851,49310"/>
                </v:shape>
                <v:shape id="Shape 850" o:spid="_x0000_s1326" style="position:absolute;left:1058;top:3242;width:599;height:641;visibility:visible;mso-wrap-style:square;v-text-anchor:top" coordsize="59851,6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" path="m,l13233,16783r827,1076l15714,17859,59851,5102r,4466l19850,21086r-828,4302l18195,33999r,11832l18195,52286r1655,7530l59851,47548r,4150l19022,64119r-1653,l,42363,,35866,15714,55513,14887,44756r,-9682l15714,27540r827,-5379l13233,21086,11579,20010,,5405,,xe" fillcolor="black" stroked="f" strokeweight="0">
                  <v:stroke miterlimit="83231f" joinstyle="miter"/>
                  <v:path arrowok="t" o:connecttype="custom" o:connectlocs="0,0;13233,16783;14060,17859;15714,17859;59851,5102;59851,9568;19850,21086;19022,25388;18195,33999;18195,45831;18195,52286;19850,59816;59851,47548;59851,51698;19022,64119;17369,64119;0,42363;0,35866;15714,55513;14887,44756;14887,35074;15714,27540;16541,22161;13233,21086;11579,20010;0,5405;0,0" o:connectangles="0,0,0,0,0,0,0,0,0,0,0,0,0,0,0,0,0,0,0,0,0,0,0,0,0,0,0" textboxrect="0,0,59851,64119"/>
                </v:shape>
                <v:shape id="Shape 851" o:spid="_x0000_s1327" style="position:absolute;left:1058;top:3028;width:599;height:177;visibility:visible;mso-wrap-style:square;v-text-anchor:top" coordsize="59851,1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" path="m59851,r,8563l3309,17756r-2481,l,17217,,452,3309,9150,59851,xe" fillcolor="black" stroked="f" strokeweight="0">
                  <v:stroke miterlimit="83231f" joinstyle="miter"/>
                  <v:path arrowok="t" o:connecttype="custom" o:connectlocs="59851,0;59851,8563;3309,17756;828,17756;0,17217;0,452;3309,9150;59851,0" o:connectangles="0,0,0,0,0,0,0,0" textboxrect="0,0,59851,17756"/>
                </v:shape>
                <v:shape id="Shape 852" o:spid="_x0000_s1328" style="position:absolute;left:1058;top:2164;width:599;height:869;visibility:visible;mso-wrap-style:square;v-text-anchor:top" coordsize="59851,8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" path="m,l59851,30683r,10465l8271,49284,7444,82632,59851,74026r,3962l4963,86934r-827,l3309,85859,,77251,,66493,4136,77253,4963,49284,2482,50360r-827,l1,49284r-1,-1l,35294r2482,6456l49623,34220,,9263,,xe" fillcolor="black" stroked="f" strokeweight="0">
                  <v:stroke miterlimit="83231f" joinstyle="miter"/>
                  <v:path arrowok="t" o:connecttype="custom" o:connectlocs="0,0;59851,30683;59851,41148;8271,49284;7444,82632;59851,74026;59851,77988;4963,86934;4136,86934;3309,85859;0,77251;0,66493;4136,77253;4963,49284;2482,50360;1655,50360;1,49284;0,49283;0,35294;2482,41750;49623,34220;0,9263;0,0" o:connectangles="0,0,0,0,0,0,0,0,0,0,0,0,0,0,0,0,0,0,0,0,0,0,0" textboxrect="0,0,59851,86934"/>
                </v:shape>
                <v:shape id="Shape 853" o:spid="_x0000_s1329" style="position:absolute;left:1058;top:2038;width:599;height:355;visibility:visible;mso-wrap-style:square;v-text-anchor:top" coordsize="59851,3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" path="m,l59851,30976r,4541l,5054,,xe" fillcolor="black" stroked="f" strokeweight="0">
                  <v:stroke miterlimit="83231f" joinstyle="miter"/>
                  <v:path arrowok="t" o:connecttype="custom" o:connectlocs="0,0;59851,30976;59851,35517;0,5054;0,0" o:connectangles="0,0,0,0,0" textboxrect="0,0,59851,35517"/>
                </v:shape>
                <v:shape id="Shape 854" o:spid="_x0000_s1330" style="position:absolute;left:1058;top:1503;width:599;height:307;visibility:visible;mso-wrap-style:square;v-text-anchor:top" coordsize="59851,3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" path="m,l59851,26109r,4672l,4675,,xe" fillcolor="black" stroked="f" strokeweight="0">
                  <v:stroke miterlimit="83231f" joinstyle="miter"/>
                  <v:path arrowok="t" o:connecttype="custom" o:connectlocs="0,0;59851,26109;59851,30781;0,4675;0,0" o:connectangles="0,0,0,0,0" textboxrect="0,0,59851,30781"/>
                </v:shape>
                <v:shape id="Shape 855" o:spid="_x0000_s1331" style="position:absolute;left:1058;top:972;width:599;height:301;visibility:visible;mso-wrap-style:square;v-text-anchor:top" coordsize="59851,3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" path="m59851,r,4219l,30084,,25583,59851,xe" fillcolor="black" stroked="f" strokeweight="0">
                  <v:stroke miterlimit="83231f" joinstyle="miter"/>
                  <v:path arrowok="t" o:connecttype="custom" o:connectlocs="59851,0;59851,4219;0,30084;0,25583;59851,0" o:connectangles="0,0,0,0,0" textboxrect="0,0,59851,30084"/>
                </v:shape>
                <v:shape id="Shape 856" o:spid="_x0000_s1332" style="position:absolute;left:1058;top:676;width:599;height:328;visibility:visible;mso-wrap-style:square;v-text-anchor:top" coordsize="59851,3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" path="m59851,r,8725l,32786,,23788,59851,xe" fillcolor="black" stroked="f" strokeweight="0">
                  <v:stroke miterlimit="83231f" joinstyle="miter"/>
                  <v:path arrowok="t" o:connecttype="custom" o:connectlocs="59851,0;59851,8725;0,32786;0,23788;59851,0" o:connectangles="0,0,0,0,0" textboxrect="0,0,59851,32786"/>
                </v:shape>
                <v:shape id="Shape 857" o:spid="_x0000_s1333" style="position:absolute;left:1657;top:4541;width:1378;height:665;visibility:visible;mso-wrap-style:square;v-text-anchor:top" coordsize="137810,6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" path="m137810,r,9695l22027,66489r-2481,l17064,66489,15410,65414,,51434,,41027,18719,57883r827,l137810,xe" fillcolor="black" stroked="f" strokeweight="0">
                  <v:stroke miterlimit="83231f" joinstyle="miter"/>
                  <v:path arrowok="t" o:connecttype="custom" o:connectlocs="137810,0;137810,9695;22027,66489;19546,66489;17064,66489;15410,65414;0,51434;0,41027;18719,57883;19546,57883;137810,0" o:connectangles="0,0,0,0,0,0,0,0,0,0,0" textboxrect="0,0,137810,66489"/>
                </v:shape>
                <v:shape id="Shape 858" o:spid="_x0000_s1334" style="position:absolute;left:1657;top:3858;width:1378;height:1154;visibility:visible;mso-wrap-style:square;v-text-anchor:top" coordsize="137810,1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" path="m137810,r,4833l26162,54106r-1654,l22854,54106r-2481,l18719,63792r-827,9682l17892,89609r827,12909l20373,110048,137810,54693r,4843l19546,115427r-1654,-1076l,98590,,93548r16237,14348l15410,99290,14583,86382r,-16135l17064,51955,,39948,,35097,21200,49804r1654,l24508,49804,137810,xe" fillcolor="black" stroked="f" strokeweight="0">
                  <v:stroke miterlimit="83231f" joinstyle="miter"/>
                  <v:path arrowok="t" o:connecttype="custom" o:connectlocs="137810,0;137810,4833;26162,54106;24508,54106;22854,54106;20373,54106;18719,63792;17892,73474;17892,89609;18719,102518;20373,110048;137810,54693;137810,59536;19546,115427;17892,114351;0,98590;0,93548;16237,107896;15410,99290;14583,86382;14583,70247;17064,51955;0,39948;0,35097;21200,49804;22854,49804;24508,49804;137810,0" o:connectangles="0,0,0,0,0,0,0,0,0,0,0,0,0,0,0,0,0,0,0,0,0,0,0,0,0,0,0,0" textboxrect="0,0,137810,115427"/>
                </v:shape>
                <v:shape id="Shape 859" o:spid="_x0000_s1335" style="position:absolute;left:1657;top:3411;width:1378;height:513;visibility:visible;mso-wrap-style:square;v-text-anchor:top" coordsize="137810,5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" path="m137810,r,8680l,51309,,42456,137810,xe" fillcolor="black" stroked="f" strokeweight="0">
                  <v:stroke miterlimit="83231f" joinstyle="miter"/>
                  <v:path arrowok="t" o:connecttype="custom" o:connectlocs="137810,0;137810,8680;0,51309;0,42456;137810,0" o:connectangles="0,0,0,0,0" textboxrect="0,0,137810,51309"/>
                </v:shape>
                <v:shape id="Shape 860" o:spid="_x0000_s1336" style="position:absolute;left:1657;top:3295;width:1378;height:464;visibility:visible;mso-wrap-style:square;v-text-anchor:top" coordsize="137810,4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" path="m137810,r,4491l,46414,,42264,137810,xe" fillcolor="black" stroked="f" strokeweight="0">
                  <v:stroke miterlimit="83231f" joinstyle="miter"/>
                  <v:path arrowok="t" o:connecttype="custom" o:connectlocs="137810,0;137810,4491;0,46414;0,42264;137810,0" o:connectangles="0,0,0,0,0" textboxrect="0,0,137810,46414"/>
                </v:shape>
                <v:shape id="Shape 861" o:spid="_x0000_s1337" style="position:absolute;left:1657;top:2894;width:1378;height:443;visibility:visible;mso-wrap-style:square;v-text-anchor:top" coordsize="137810,4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" path="m137810,r,4617l,44298,,39833,137810,xe" fillcolor="black" stroked="f" strokeweight="0">
                  <v:stroke miterlimit="83231f" joinstyle="miter"/>
                  <v:path arrowok="t" o:connecttype="custom" o:connectlocs="137810,0;137810,4617;0,44298;0,39833;137810,0" o:connectangles="0,0,0,0,0" textboxrect="0,0,137810,44298"/>
                </v:shape>
                <v:shape id="Shape 862" o:spid="_x0000_s1338" style="position:absolute;left:1657;top:2805;width:1378;height:308;visibility:visible;mso-wrap-style:square;v-text-anchor:top" coordsize="137810,3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" path="m137810,r,8458l,30864,,22301,137810,xe" fillcolor="black" stroked="f" strokeweight="0">
                  <v:stroke miterlimit="83231f" joinstyle="miter"/>
                  <v:path arrowok="t" o:connecttype="custom" o:connectlocs="137810,0;137810,8458;0,30864;0,22301;137810,0" o:connectangles="0,0,0,0,0" textboxrect="0,0,137810,30864"/>
                </v:shape>
                <v:shape id="Shape 863" o:spid="_x0000_s1339" style="position:absolute;left:1657;top:2265;width:1378;height:679;visibility:visible;mso-wrap-style:square;v-text-anchor:top" coordsize="137810,6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" path="m137810,r,10563l133677,11194,55108,54227r-2347,1017l137810,41278r,4129l,67870,,63908,52407,55303r-1434,l48492,54227,3005,30557,,31031,,20565,50973,46697r1654,l137810,xe" fillcolor="black" stroked="f" strokeweight="0">
                  <v:stroke miterlimit="83231f" joinstyle="miter"/>
                  <v:path arrowok="t" o:connecttype="custom" o:connectlocs="137810,0;137810,10563;133677,11194;55108,54227;52761,55244;137810,41278;137810,45407;0,67870;0,63908;52407,55303;50973,55303;48492,54227;3005,30557;0,31031;0,20565;50973,46697;52627,46697;137810,0" o:connectangles="0,0,0,0,0,0,0,0,0,0,0,0,0,0,0,0,0,0" textboxrect="0,0,137810,67870"/>
                </v:shape>
                <v:shape id="Shape 864" o:spid="_x0000_s1340" style="position:absolute;left:1657;top:1533;width:1378;height:1124;visibility:visible;mso-wrap-style:square;v-text-anchor:top" coordsize="137810,1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" path="m137810,r,5157l53454,48885r-2481,l49319,48885r-827,9682l47665,73627r,8606l49319,90838r1654,8606l53454,108049,137810,61892r,4071l53454,112356r-1654,l,85990,,81449r49319,25525l46838,97292,45184,88687r-827,-8606l44357,71475r827,-15060l46011,47809,,27740,,23068,49319,44582r827,l51800,44582,137810,xe" fillcolor="black" stroked="f" strokeweight="0">
                  <v:stroke miterlimit="83231f" joinstyle="miter"/>
                  <v:path arrowok="t" o:connecttype="custom" o:connectlocs="137810,0;137810,5157;53454,48885;50973,48885;49319,48885;48492,58567;47665,73627;47665,82233;49319,90838;50973,99444;53454,108049;137810,61892;137810,65963;53454,112356;51800,112356;0,85990;0,81449;49319,106974;46838,97292;45184,88687;44357,80081;44357,71475;45184,56415;46011,47809;0,27740;0,23068;49319,44582;50146,44582;51800,44582;137810,0" o:connectangles="0,0,0,0,0,0,0,0,0,0,0,0,0,0,0,0,0,0,0,0,0,0,0,0,0,0,0,0,0,0" textboxrect="0,0,137810,112356"/>
                </v:shape>
                <v:shape id="Shape 865" o:spid="_x0000_s1341" style="position:absolute;left:1657;top:383;width:1378;height:631;visibility:visible;mso-wrap-style:square;v-text-anchor:top" coordsize="137810,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" path="m137810,r,3570l,63125,,58906,137810,xe" fillcolor="black" stroked="f" strokeweight="0">
                  <v:stroke miterlimit="83231f" joinstyle="miter"/>
                  <v:path arrowok="t" o:connecttype="custom" o:connectlocs="137810,0;137810,3570;0,63125;0,58906;137810,0" o:connectangles="0,0,0,0,0" textboxrect="0,0,137810,63125"/>
                </v:shape>
                <v:shape id="Shape 866" o:spid="_x0000_s1342" style="position:absolute;left:1657;top:193;width:1378;height:570;visibility:visible;mso-wrap-style:square;v-text-anchor:top" coordsize="137810,5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" path="m120444,r3308,l137810,4525r,9305l122925,8597r-2481,l,57018,,48293,118790,1080,120444,xe" fillcolor="black" stroked="f" strokeweight="0">
                  <v:stroke miterlimit="83231f" joinstyle="miter"/>
                  <v:path arrowok="t" o:connecttype="custom" o:connectlocs="120444,0;123752,0;137810,4525;137810,13830;122925,8597;120444,8597;0,57018;0,48293;118790,1080;120444,0" o:connectangles="0,0,0,0,0,0,0,0,0,0" textboxrect="0,0,137810,57018"/>
                </v:shape>
                <v:shape id="Shape 867" o:spid="_x0000_s1343" style="position:absolute;left:3035;top:4132;width:835;height:506;visibility:visible;mso-wrap-style:square;v-text-anchor:top" coordsize="83531,5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" path="m83531,r,9604l,50577,,40883,83531,xe" fillcolor="black" stroked="f" strokeweight="0">
                  <v:stroke miterlimit="83231f" joinstyle="miter"/>
                  <v:path arrowok="t" o:connecttype="custom" o:connectlocs="83531,0;83531,9604;0,50577;0,40883;83531,0" o:connectangles="0,0,0,0,0" textboxrect="0,0,83531,50577"/>
                </v:shape>
                <v:shape id="Shape 868" o:spid="_x0000_s1344" style="position:absolute;left:3035;top:4011;width:835;height:443;visibility:visible;mso-wrap-style:square;v-text-anchor:top" coordsize="83531,4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" path="m83531,r,4739l,44215,,39372,83531,xe" fillcolor="black" stroked="f" strokeweight="0">
                  <v:stroke miterlimit="83231f" joinstyle="miter"/>
                  <v:path arrowok="t" o:connecttype="custom" o:connectlocs="83531,0;83531,4739;0,44215;0,39372;83531,0" o:connectangles="0,0,0,0,0" textboxrect="0,0,83531,44215"/>
                </v:shape>
                <v:shape id="Shape 869" o:spid="_x0000_s1345" style="position:absolute;left:3035;top:3491;width:835;height:416;visibility:visible;mso-wrap-style:square;v-text-anchor:top" coordsize="83531,4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" path="m83531,r,4686l,41550,,36717,83531,xe" fillcolor="black" stroked="f" strokeweight="0">
                  <v:stroke miterlimit="83231f" joinstyle="miter"/>
                  <v:path arrowok="t" o:connecttype="custom" o:connectlocs="83531,0;83531,4686;0,41550;0,36717;83531,0" o:connectangles="0,0,0,0,0" textboxrect="0,0,83531,41550"/>
                </v:shape>
                <v:shape id="Shape 870" o:spid="_x0000_s1346" style="position:absolute;left:3035;top:3154;width:835;height:344;visibility:visible;mso-wrap-style:square;v-text-anchor:top" coordsize="83531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" path="m83531,r,8576l,34414,,25734,83531,xe" fillcolor="black" stroked="f" strokeweight="0">
                  <v:stroke miterlimit="83231f" joinstyle="miter"/>
                  <v:path arrowok="t" o:connecttype="custom" o:connectlocs="83531,0;83531,8576;0,34414;0,25734;83531,0" o:connectangles="0,0,0,0,0" textboxrect="0,0,83531,34414"/>
                </v:shape>
                <v:shape id="Shape 871" o:spid="_x0000_s1347" style="position:absolute;left:3035;top:3038;width:835;height:302;visibility:visible;mso-wrap-style:square;v-text-anchor:top" coordsize="83531,3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" path="m83531,r,4697l,30108,,25617,83531,xe" fillcolor="black" stroked="f" strokeweight="0">
                  <v:stroke miterlimit="83231f" joinstyle="miter"/>
                  <v:path arrowok="t" o:connecttype="custom" o:connectlocs="83531,0;83531,4697;0,30108;0,25617;83531,0" o:connectangles="0,0,0,0,0" textboxrect="0,0,83531,30108"/>
                </v:shape>
                <v:shape id="Shape 872" o:spid="_x0000_s1348" style="position:absolute;left:3035;top:2669;width:835;height:272;visibility:visible;mso-wrap-style:square;v-text-anchor:top" coordsize="83531,2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" path="m83531,r,8865l38869,15923,,27115,,22498,4137,21302,,21975,,13517,83531,xe" fillcolor="black" stroked="f" strokeweight="0">
                  <v:stroke miterlimit="83231f" joinstyle="miter"/>
                  <v:path arrowok="t" o:connecttype="custom" o:connectlocs="83531,0;83531,8865;38869,15923;0,27115;0,22498;4137,21302;0,21975;0,13517;83531,0" o:connectangles="0,0,0,0,0,0,0,0,0" textboxrect="0,0,83531,27115"/>
                </v:shape>
                <v:shape id="Shape 873" o:spid="_x0000_s1349" style="position:absolute;left:3035;top:2541;width:835;height:178;visibility:visible;mso-wrap-style:square;v-text-anchor:top" coordsize="83531,1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" path="m83531,r,4230l,17845,,13717,83531,xe" fillcolor="black" stroked="f" strokeweight="0">
                  <v:stroke miterlimit="83231f" joinstyle="miter"/>
                  <v:path arrowok="t" o:connecttype="custom" o:connectlocs="83531,0;83531,4230;0,17845;0,13717;83531,0" o:connectangles="0,0,0,0,0" textboxrect="0,0,83531,17845"/>
                </v:shape>
                <v:shape id="Shape 874" o:spid="_x0000_s1350" style="position:absolute;left:3035;top:1807;width:835;height:564;visibility:visible;mso-wrap-style:square;v-text-anchor:top" coordsize="83531,5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" path="m83531,r,8877l17369,45152,83531,34932r,8675l,56354,,45791,83531,xe" fillcolor="black" stroked="f" strokeweight="0">
                  <v:stroke miterlimit="83231f" joinstyle="miter"/>
                  <v:path arrowok="t" o:connecttype="custom" o:connectlocs="83531,0;83531,8877;17369,45152;83531,34932;83531,43607;0,56354;0,45791;83531,0" o:connectangles="0,0,0,0,0,0,0,0" textboxrect="0,0,83531,56354"/>
                </v:shape>
                <v:shape id="Shape 875" o:spid="_x0000_s1351" style="position:absolute;left:3035;top:1695;width:835;height:498;visibility:visible;mso-wrap-style:square;v-text-anchor:top" coordsize="83531,4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" path="m83531,r,3839l,49778,,45706,83531,xe" fillcolor="black" stroked="f" strokeweight="0">
                  <v:stroke miterlimit="83231f" joinstyle="miter"/>
                  <v:path arrowok="t" o:connecttype="custom" o:connectlocs="83531,0;83531,3839;0,49778;0,45706;83531,0" o:connectangles="0,0,0,0,0" textboxrect="0,0,83531,49778"/>
                </v:shape>
                <v:shape id="Shape 876" o:spid="_x0000_s1352" style="position:absolute;left:3035;top:1100;width:835;height:485;visibility:visible;mso-wrap-style:square;v-text-anchor:top" coordsize="83531,4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" path="m83531,r,5153l,48454,,43297,83531,xe" fillcolor="black" stroked="f" strokeweight="0">
                  <v:stroke miterlimit="83231f" joinstyle="miter"/>
                  <v:path arrowok="t" o:connecttype="custom" o:connectlocs="83531,0;83531,5153;0,48454;0,43297;83531,0" o:connectangles="0,0,0,0,0" textboxrect="0,0,83531,48454"/>
                </v:shape>
                <v:shape id="Shape 877" o:spid="_x0000_s1353" style="position:absolute;left:3035;top:238;width:835;height:353;visibility:visible;mso-wrap-style:square;v-text-anchor:top" coordsize="83531,3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" path="m,l83531,26886r,8354l12407,12669,,18031,,14461,6618,11633,,9306,,xe" fillcolor="black" stroked="f" strokeweight="0">
                  <v:stroke miterlimit="83231f" joinstyle="miter"/>
                  <v:path arrowok="t" o:connecttype="custom" o:connectlocs="0,0;83531,26886;83531,35240;12407,12669;0,18031;0,14461;6618,11633;0,9306;0,0" o:connectangles="0,0,0,0,0,0,0,0,0" textboxrect="0,0,83531,35240"/>
                </v:shape>
                <v:shape id="Shape 878" o:spid="_x0000_s1354" style="position:absolute;left:3870;top:507;width:744;height:3721;visibility:visible;mso-wrap-style:square;v-text-anchor:top" coordsize="74432,37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" path="m,l66161,21295r2481,1080l68642,25615r,4277l68642,33132r-1654,1080l62853,36372r,49479l67815,89078r827,2151l69470,93381r,4303l68642,99835r-827,2151l41350,115971r32255,35503l74432,153625r,2151l74432,159003r-827,2152l71123,163307r-4135,l66988,193426r5790,5379l73605,199881r827,2151l73605,209562r-827,2151l71123,212789r-20675,4307l50448,237535r3308,1075l55410,240762r827,2151l56237,252595r-827,3227l53756,256898r-21503,6454l50448,274109r1654,2152l52929,278412r,4303l52102,284866r-1654,2152l43004,290245r,41956l47139,335429r1655,1076l48794,338656r,6454l47967,348337r-1655,1076l,372130r,-9604l42177,341883r,-1076l38042,338656r-827,-1076l,355168r,-4739l36388,333278r,-45185l36388,287018,,303077r,-4686l43004,279488,21501,266579,,273230r,-8576l49621,249367r,-3226l46312,243989r-827,l,257826r,-4697l43831,239686r,-21514l,225098r,-8865l67815,205259r,-1076l62026,199881r-1654,-2152l,207570r,-4230l60372,193426r,-29044l,173595r,-8675l66161,154701,33907,120274,,138864r,-8876l62853,95532,57891,91229r-827,l,122613r,-3839l56237,88002r,-52710l,64444,,59291,58718,28855r2481,-1080l,8354,,xe" fillcolor="black" stroked="f" strokeweight="0">
                  <v:stroke miterlimit="83231f" joinstyle="miter"/>
                  <v:path arrowok="t" o:connecttype="custom" o:connectlocs="66161,21295;68642,25615;68642,33132;62853,36372;67815,89078;69470,93381;68642,99835;41350,115971;74432,153625;74432,159003;71123,163307;66988,193426;73605,199881;73605,209562;71123,212789;50448,237535;55410,240762;56237,252595;53756,256898;50448,274109;52929,278412;52102,284866;43004,290245;47139,335429;48794,338656;47967,348337;0,372130;42177,341883;38042,338656;0,355168;36388,333278;36388,287018;0,298391;21501,266579;0,264654;49621,246141;45485,243989;0,253129;43831,218172;0,216233;67815,204183;60372,197729;0,203340;60372,164382;0,164920;33907,120274;0,129988;57891,91229;0,122613;56237,88002;0,64444;58718,28855;0,8354" o:connectangles="0,0,0,0,0,0,0,0,0,0,0,0,0,0,0,0,0,0,0,0,0,0,0,0,0,0,0,0,0,0,0,0,0,0,0,0,0,0,0,0,0,0,0,0,0,0,0,0,0,0,0,0,0" textboxrect="0,0,74432,372130"/>
                </v:shape>
                <w10:anchorlock/>
              </v:group>
            </w:pict>
          </mc:Fallback>
        </mc:AlternateContent>
      </w:r>
      <w:r>
        <w:t xml:space="preserve">  </w:t>
      </w:r>
      <w:r w:rsidRPr="002B2FB3">
        <w:rPr>
          <w:rFonts w:ascii="Times New Roman" w:hAnsi="Times New Roman" w:cs="Times New Roman"/>
          <w:b/>
          <w:sz w:val="28"/>
          <w:szCs w:val="28"/>
        </w:rPr>
        <w:t>Обведи по точкам</w:t>
      </w: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jc w:val="right"/>
        <w:rPr>
          <w:b/>
          <w:noProof/>
          <w:sz w:val="28"/>
          <w:szCs w:val="28"/>
          <w:lang w:eastAsia="ru-RU"/>
        </w:rPr>
      </w:pPr>
      <w:r w:rsidRPr="0047136C">
        <w:rPr>
          <w:b/>
          <w:noProof/>
          <w:sz w:val="28"/>
          <w:szCs w:val="28"/>
          <w:lang w:eastAsia="ru-RU"/>
        </w:rPr>
        <w:drawing>
          <wp:inline distT="0" distB="0" distL="0" distR="0" wp14:anchorId="6474CD5E" wp14:editId="6FF77C04">
            <wp:extent cx="6645275" cy="7753350"/>
            <wp:effectExtent l="0" t="0" r="0" b="0"/>
            <wp:docPr id="63" name="Рисунок 63" descr="C:\Users\Геннадичъ\Desktop\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ннадичъ\Desktop\04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>7</w:t>
      </w:r>
    </w:p>
    <w:p w:rsidR="006D3E60" w:rsidRPr="002B2FB3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45DA2BD" wp14:editId="1738D4C0">
                <wp:simplePos x="0" y="0"/>
                <wp:positionH relativeFrom="column">
                  <wp:posOffset>-3224</wp:posOffset>
                </wp:positionH>
                <wp:positionV relativeFrom="paragraph">
                  <wp:posOffset>185833</wp:posOffset>
                </wp:positionV>
                <wp:extent cx="589915" cy="460375"/>
                <wp:effectExtent l="0" t="0" r="635" b="0"/>
                <wp:wrapSquare wrapText="bothSides"/>
                <wp:docPr id="9613" name="Группа 9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460375"/>
                          <a:chOff x="0" y="0"/>
                          <a:chExt cx="589898" cy="460606"/>
                        </a:xfrm>
                      </wpg:grpSpPr>
                      <wps:wsp>
                        <wps:cNvPr id="879" name="Shape 879"/>
                        <wps:cNvSpPr/>
                        <wps:spPr>
                          <a:xfrm>
                            <a:off x="0" y="118673"/>
                            <a:ext cx="392319" cy="34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19" h="341933">
                                <a:moveTo>
                                  <a:pt x="340170" y="0"/>
                                </a:moveTo>
                                <a:lnTo>
                                  <a:pt x="351856" y="226"/>
                                </a:lnTo>
                                <a:lnTo>
                                  <a:pt x="363541" y="452"/>
                                </a:lnTo>
                                <a:lnTo>
                                  <a:pt x="374794" y="1162"/>
                                </a:lnTo>
                                <a:lnTo>
                                  <a:pt x="386480" y="2067"/>
                                </a:lnTo>
                                <a:lnTo>
                                  <a:pt x="392319" y="2670"/>
                                </a:lnTo>
                                <a:lnTo>
                                  <a:pt x="392319" y="145296"/>
                                </a:lnTo>
                                <a:lnTo>
                                  <a:pt x="392102" y="145284"/>
                                </a:lnTo>
                                <a:lnTo>
                                  <a:pt x="379123" y="145979"/>
                                </a:lnTo>
                                <a:lnTo>
                                  <a:pt x="367004" y="147829"/>
                                </a:lnTo>
                                <a:lnTo>
                                  <a:pt x="356185" y="150606"/>
                                </a:lnTo>
                                <a:lnTo>
                                  <a:pt x="346660" y="154539"/>
                                </a:lnTo>
                                <a:lnTo>
                                  <a:pt x="338870" y="159167"/>
                                </a:lnTo>
                                <a:lnTo>
                                  <a:pt x="332813" y="164489"/>
                                </a:lnTo>
                                <a:lnTo>
                                  <a:pt x="328918" y="170502"/>
                                </a:lnTo>
                                <a:lnTo>
                                  <a:pt x="327618" y="176750"/>
                                </a:lnTo>
                                <a:lnTo>
                                  <a:pt x="328918" y="183227"/>
                                </a:lnTo>
                                <a:lnTo>
                                  <a:pt x="332813" y="189011"/>
                                </a:lnTo>
                                <a:lnTo>
                                  <a:pt x="338870" y="194562"/>
                                </a:lnTo>
                                <a:lnTo>
                                  <a:pt x="346660" y="199189"/>
                                </a:lnTo>
                                <a:lnTo>
                                  <a:pt x="356185" y="203123"/>
                                </a:lnTo>
                                <a:lnTo>
                                  <a:pt x="367004" y="205900"/>
                                </a:lnTo>
                                <a:lnTo>
                                  <a:pt x="379123" y="207750"/>
                                </a:lnTo>
                                <a:lnTo>
                                  <a:pt x="392102" y="208444"/>
                                </a:lnTo>
                                <a:lnTo>
                                  <a:pt x="392319" y="208432"/>
                                </a:lnTo>
                                <a:lnTo>
                                  <a:pt x="392319" y="324929"/>
                                </a:lnTo>
                                <a:lnTo>
                                  <a:pt x="389074" y="325738"/>
                                </a:lnTo>
                                <a:lnTo>
                                  <a:pt x="376088" y="328977"/>
                                </a:lnTo>
                                <a:lnTo>
                                  <a:pt x="362674" y="331753"/>
                                </a:lnTo>
                                <a:lnTo>
                                  <a:pt x="357479" y="332679"/>
                                </a:lnTo>
                                <a:lnTo>
                                  <a:pt x="352723" y="333604"/>
                                </a:lnTo>
                                <a:lnTo>
                                  <a:pt x="347527" y="334530"/>
                                </a:lnTo>
                                <a:lnTo>
                                  <a:pt x="342331" y="335224"/>
                                </a:lnTo>
                                <a:lnTo>
                                  <a:pt x="337142" y="336149"/>
                                </a:lnTo>
                                <a:lnTo>
                                  <a:pt x="331946" y="336843"/>
                                </a:lnTo>
                                <a:lnTo>
                                  <a:pt x="326751" y="337537"/>
                                </a:lnTo>
                                <a:lnTo>
                                  <a:pt x="321561" y="338231"/>
                                </a:lnTo>
                                <a:lnTo>
                                  <a:pt x="314637" y="338925"/>
                                </a:lnTo>
                                <a:lnTo>
                                  <a:pt x="308142" y="339619"/>
                                </a:lnTo>
                                <a:lnTo>
                                  <a:pt x="301218" y="340313"/>
                                </a:lnTo>
                                <a:lnTo>
                                  <a:pt x="294294" y="340776"/>
                                </a:lnTo>
                                <a:lnTo>
                                  <a:pt x="287371" y="341238"/>
                                </a:lnTo>
                                <a:lnTo>
                                  <a:pt x="280876" y="341470"/>
                                </a:lnTo>
                                <a:lnTo>
                                  <a:pt x="273952" y="341701"/>
                                </a:lnTo>
                                <a:lnTo>
                                  <a:pt x="267462" y="341933"/>
                                </a:lnTo>
                                <a:lnTo>
                                  <a:pt x="260538" y="341933"/>
                                </a:lnTo>
                                <a:lnTo>
                                  <a:pt x="254042" y="341933"/>
                                </a:lnTo>
                                <a:lnTo>
                                  <a:pt x="247119" y="341701"/>
                                </a:lnTo>
                                <a:lnTo>
                                  <a:pt x="240628" y="341470"/>
                                </a:lnTo>
                                <a:lnTo>
                                  <a:pt x="234138" y="341238"/>
                                </a:lnTo>
                                <a:lnTo>
                                  <a:pt x="227643" y="340776"/>
                                </a:lnTo>
                                <a:lnTo>
                                  <a:pt x="221152" y="340313"/>
                                </a:lnTo>
                                <a:lnTo>
                                  <a:pt x="214662" y="339851"/>
                                </a:lnTo>
                                <a:lnTo>
                                  <a:pt x="208600" y="339156"/>
                                </a:lnTo>
                                <a:lnTo>
                                  <a:pt x="202110" y="338462"/>
                                </a:lnTo>
                                <a:lnTo>
                                  <a:pt x="196054" y="337769"/>
                                </a:lnTo>
                                <a:lnTo>
                                  <a:pt x="189991" y="336843"/>
                                </a:lnTo>
                                <a:lnTo>
                                  <a:pt x="183934" y="335918"/>
                                </a:lnTo>
                                <a:lnTo>
                                  <a:pt x="177878" y="334992"/>
                                </a:lnTo>
                                <a:lnTo>
                                  <a:pt x="171815" y="333836"/>
                                </a:lnTo>
                                <a:lnTo>
                                  <a:pt x="166192" y="332679"/>
                                </a:lnTo>
                                <a:lnTo>
                                  <a:pt x="160130" y="331522"/>
                                </a:lnTo>
                                <a:lnTo>
                                  <a:pt x="154506" y="330134"/>
                                </a:lnTo>
                                <a:lnTo>
                                  <a:pt x="148877" y="328746"/>
                                </a:lnTo>
                                <a:lnTo>
                                  <a:pt x="143254" y="327358"/>
                                </a:lnTo>
                                <a:lnTo>
                                  <a:pt x="137625" y="325738"/>
                                </a:lnTo>
                                <a:lnTo>
                                  <a:pt x="132002" y="324119"/>
                                </a:lnTo>
                                <a:lnTo>
                                  <a:pt x="126373" y="322500"/>
                                </a:lnTo>
                                <a:lnTo>
                                  <a:pt x="121177" y="320649"/>
                                </a:lnTo>
                                <a:lnTo>
                                  <a:pt x="110792" y="316716"/>
                                </a:lnTo>
                                <a:lnTo>
                                  <a:pt x="100407" y="312782"/>
                                </a:lnTo>
                                <a:lnTo>
                                  <a:pt x="90455" y="308388"/>
                                </a:lnTo>
                                <a:lnTo>
                                  <a:pt x="81364" y="303760"/>
                                </a:lnTo>
                                <a:lnTo>
                                  <a:pt x="72273" y="298901"/>
                                </a:lnTo>
                                <a:lnTo>
                                  <a:pt x="64050" y="293582"/>
                                </a:lnTo>
                                <a:lnTo>
                                  <a:pt x="55831" y="288260"/>
                                </a:lnTo>
                                <a:lnTo>
                                  <a:pt x="48475" y="282706"/>
                                </a:lnTo>
                                <a:lnTo>
                                  <a:pt x="41547" y="276922"/>
                                </a:lnTo>
                                <a:lnTo>
                                  <a:pt x="35056" y="270910"/>
                                </a:lnTo>
                                <a:lnTo>
                                  <a:pt x="28997" y="264661"/>
                                </a:lnTo>
                                <a:lnTo>
                                  <a:pt x="23804" y="258184"/>
                                </a:lnTo>
                                <a:lnTo>
                                  <a:pt x="18610" y="251706"/>
                                </a:lnTo>
                                <a:lnTo>
                                  <a:pt x="14282" y="244999"/>
                                </a:lnTo>
                                <a:lnTo>
                                  <a:pt x="10387" y="238056"/>
                                </a:lnTo>
                                <a:lnTo>
                                  <a:pt x="7358" y="230884"/>
                                </a:lnTo>
                                <a:lnTo>
                                  <a:pt x="1299" y="211450"/>
                                </a:lnTo>
                                <a:lnTo>
                                  <a:pt x="0" y="191556"/>
                                </a:lnTo>
                                <a:lnTo>
                                  <a:pt x="2165" y="171660"/>
                                </a:lnTo>
                                <a:lnTo>
                                  <a:pt x="9089" y="151533"/>
                                </a:lnTo>
                                <a:lnTo>
                                  <a:pt x="12984" y="143434"/>
                                </a:lnTo>
                                <a:lnTo>
                                  <a:pt x="17745" y="135339"/>
                                </a:lnTo>
                                <a:lnTo>
                                  <a:pt x="22938" y="127240"/>
                                </a:lnTo>
                                <a:lnTo>
                                  <a:pt x="28997" y="119373"/>
                                </a:lnTo>
                                <a:lnTo>
                                  <a:pt x="35489" y="111507"/>
                                </a:lnTo>
                                <a:lnTo>
                                  <a:pt x="42413" y="103641"/>
                                </a:lnTo>
                                <a:lnTo>
                                  <a:pt x="50202" y="96007"/>
                                </a:lnTo>
                                <a:lnTo>
                                  <a:pt x="58860" y="88606"/>
                                </a:lnTo>
                                <a:lnTo>
                                  <a:pt x="66650" y="82357"/>
                                </a:lnTo>
                                <a:lnTo>
                                  <a:pt x="74441" y="76574"/>
                                </a:lnTo>
                                <a:lnTo>
                                  <a:pt x="82665" y="70790"/>
                                </a:lnTo>
                                <a:lnTo>
                                  <a:pt x="91316" y="65239"/>
                                </a:lnTo>
                                <a:lnTo>
                                  <a:pt x="100407" y="59918"/>
                                </a:lnTo>
                                <a:lnTo>
                                  <a:pt x="109498" y="54596"/>
                                </a:lnTo>
                                <a:lnTo>
                                  <a:pt x="119016" y="49739"/>
                                </a:lnTo>
                                <a:lnTo>
                                  <a:pt x="128540" y="45112"/>
                                </a:lnTo>
                                <a:lnTo>
                                  <a:pt x="138492" y="40714"/>
                                </a:lnTo>
                                <a:lnTo>
                                  <a:pt x="148444" y="36319"/>
                                </a:lnTo>
                                <a:lnTo>
                                  <a:pt x="158835" y="32385"/>
                                </a:lnTo>
                                <a:lnTo>
                                  <a:pt x="169221" y="28452"/>
                                </a:lnTo>
                                <a:lnTo>
                                  <a:pt x="180039" y="24984"/>
                                </a:lnTo>
                                <a:lnTo>
                                  <a:pt x="190858" y="21745"/>
                                </a:lnTo>
                                <a:lnTo>
                                  <a:pt x="202110" y="18503"/>
                                </a:lnTo>
                                <a:lnTo>
                                  <a:pt x="212928" y="15726"/>
                                </a:lnTo>
                                <a:lnTo>
                                  <a:pt x="224181" y="12949"/>
                                </a:lnTo>
                                <a:lnTo>
                                  <a:pt x="235433" y="10624"/>
                                </a:lnTo>
                                <a:lnTo>
                                  <a:pt x="247119" y="8331"/>
                                </a:lnTo>
                                <a:lnTo>
                                  <a:pt x="258371" y="6490"/>
                                </a:lnTo>
                                <a:lnTo>
                                  <a:pt x="270056" y="4844"/>
                                </a:lnTo>
                                <a:lnTo>
                                  <a:pt x="281742" y="3455"/>
                                </a:lnTo>
                                <a:lnTo>
                                  <a:pt x="293428" y="2325"/>
                                </a:lnTo>
                                <a:lnTo>
                                  <a:pt x="305113" y="1388"/>
                                </a:lnTo>
                                <a:lnTo>
                                  <a:pt x="316799" y="678"/>
                                </a:lnTo>
                                <a:lnTo>
                                  <a:pt x="328485" y="226"/>
                                </a:lnTo>
                                <a:lnTo>
                                  <a:pt x="34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392319" y="121343"/>
                            <a:ext cx="197579" cy="32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9" h="322259">
                                <a:moveTo>
                                  <a:pt x="0" y="0"/>
                                </a:moveTo>
                                <a:lnTo>
                                  <a:pt x="5412" y="559"/>
                                </a:lnTo>
                                <a:lnTo>
                                  <a:pt x="10602" y="1270"/>
                                </a:lnTo>
                                <a:lnTo>
                                  <a:pt x="15797" y="1948"/>
                                </a:lnTo>
                                <a:lnTo>
                                  <a:pt x="20993" y="2658"/>
                                </a:lnTo>
                                <a:lnTo>
                                  <a:pt x="26616" y="3562"/>
                                </a:lnTo>
                                <a:lnTo>
                                  <a:pt x="31812" y="4499"/>
                                </a:lnTo>
                                <a:lnTo>
                                  <a:pt x="36568" y="5435"/>
                                </a:lnTo>
                                <a:lnTo>
                                  <a:pt x="41764" y="6339"/>
                                </a:lnTo>
                                <a:lnTo>
                                  <a:pt x="46959" y="7502"/>
                                </a:lnTo>
                                <a:lnTo>
                                  <a:pt x="52149" y="8665"/>
                                </a:lnTo>
                                <a:lnTo>
                                  <a:pt x="57345" y="9827"/>
                                </a:lnTo>
                                <a:lnTo>
                                  <a:pt x="62107" y="11215"/>
                                </a:lnTo>
                                <a:lnTo>
                                  <a:pt x="67296" y="12603"/>
                                </a:lnTo>
                                <a:lnTo>
                                  <a:pt x="72059" y="13993"/>
                                </a:lnTo>
                                <a:lnTo>
                                  <a:pt x="77254" y="15381"/>
                                </a:lnTo>
                                <a:lnTo>
                                  <a:pt x="82016" y="16996"/>
                                </a:lnTo>
                                <a:lnTo>
                                  <a:pt x="86772" y="18610"/>
                                </a:lnTo>
                                <a:lnTo>
                                  <a:pt x="92835" y="20693"/>
                                </a:lnTo>
                                <a:lnTo>
                                  <a:pt x="99325" y="23009"/>
                                </a:lnTo>
                                <a:lnTo>
                                  <a:pt x="105382" y="25321"/>
                                </a:lnTo>
                                <a:lnTo>
                                  <a:pt x="111011" y="27865"/>
                                </a:lnTo>
                                <a:lnTo>
                                  <a:pt x="116634" y="30410"/>
                                </a:lnTo>
                                <a:lnTo>
                                  <a:pt x="122263" y="33187"/>
                                </a:lnTo>
                                <a:lnTo>
                                  <a:pt x="127459" y="35964"/>
                                </a:lnTo>
                                <a:lnTo>
                                  <a:pt x="132649" y="38738"/>
                                </a:lnTo>
                                <a:lnTo>
                                  <a:pt x="133515" y="39203"/>
                                </a:lnTo>
                                <a:lnTo>
                                  <a:pt x="134382" y="39664"/>
                                </a:lnTo>
                                <a:lnTo>
                                  <a:pt x="134816" y="40126"/>
                                </a:lnTo>
                                <a:lnTo>
                                  <a:pt x="135676" y="40591"/>
                                </a:lnTo>
                                <a:lnTo>
                                  <a:pt x="142173" y="45216"/>
                                </a:lnTo>
                                <a:lnTo>
                                  <a:pt x="146929" y="50076"/>
                                </a:lnTo>
                                <a:lnTo>
                                  <a:pt x="150396" y="55397"/>
                                </a:lnTo>
                                <a:lnTo>
                                  <a:pt x="152124" y="60948"/>
                                </a:lnTo>
                                <a:lnTo>
                                  <a:pt x="152124" y="66270"/>
                                </a:lnTo>
                                <a:lnTo>
                                  <a:pt x="150396" y="71821"/>
                                </a:lnTo>
                                <a:lnTo>
                                  <a:pt x="147362" y="77143"/>
                                </a:lnTo>
                                <a:lnTo>
                                  <a:pt x="142173" y="82003"/>
                                </a:lnTo>
                                <a:lnTo>
                                  <a:pt x="139571" y="84082"/>
                                </a:lnTo>
                                <a:lnTo>
                                  <a:pt x="136544" y="85936"/>
                                </a:lnTo>
                                <a:lnTo>
                                  <a:pt x="133515" y="87786"/>
                                </a:lnTo>
                                <a:lnTo>
                                  <a:pt x="130487" y="89404"/>
                                </a:lnTo>
                                <a:lnTo>
                                  <a:pt x="126592" y="91025"/>
                                </a:lnTo>
                                <a:lnTo>
                                  <a:pt x="123130" y="92413"/>
                                </a:lnTo>
                                <a:lnTo>
                                  <a:pt x="119235" y="93569"/>
                                </a:lnTo>
                                <a:lnTo>
                                  <a:pt x="114906" y="94725"/>
                                </a:lnTo>
                                <a:lnTo>
                                  <a:pt x="112311" y="95652"/>
                                </a:lnTo>
                                <a:lnTo>
                                  <a:pt x="110144" y="96808"/>
                                </a:lnTo>
                                <a:lnTo>
                                  <a:pt x="107983" y="97732"/>
                                </a:lnTo>
                                <a:lnTo>
                                  <a:pt x="105815" y="98891"/>
                                </a:lnTo>
                                <a:lnTo>
                                  <a:pt x="103654" y="100047"/>
                                </a:lnTo>
                                <a:lnTo>
                                  <a:pt x="101920" y="101204"/>
                                </a:lnTo>
                                <a:lnTo>
                                  <a:pt x="100192" y="102360"/>
                                </a:lnTo>
                                <a:lnTo>
                                  <a:pt x="98458" y="103748"/>
                                </a:lnTo>
                                <a:lnTo>
                                  <a:pt x="92835" y="109764"/>
                                </a:lnTo>
                                <a:lnTo>
                                  <a:pt x="89801" y="116009"/>
                                </a:lnTo>
                                <a:lnTo>
                                  <a:pt x="88940" y="122487"/>
                                </a:lnTo>
                                <a:lnTo>
                                  <a:pt x="90234" y="129197"/>
                                </a:lnTo>
                                <a:lnTo>
                                  <a:pt x="91968" y="132436"/>
                                </a:lnTo>
                                <a:lnTo>
                                  <a:pt x="94129" y="135675"/>
                                </a:lnTo>
                                <a:lnTo>
                                  <a:pt x="97164" y="138681"/>
                                </a:lnTo>
                                <a:lnTo>
                                  <a:pt x="100625" y="141691"/>
                                </a:lnTo>
                                <a:lnTo>
                                  <a:pt x="104521" y="144464"/>
                                </a:lnTo>
                                <a:lnTo>
                                  <a:pt x="108843" y="146780"/>
                                </a:lnTo>
                                <a:lnTo>
                                  <a:pt x="114039" y="149092"/>
                                </a:lnTo>
                                <a:lnTo>
                                  <a:pt x="119235" y="151175"/>
                                </a:lnTo>
                                <a:lnTo>
                                  <a:pt x="122263" y="152102"/>
                                </a:lnTo>
                                <a:lnTo>
                                  <a:pt x="125725" y="153026"/>
                                </a:lnTo>
                                <a:lnTo>
                                  <a:pt x="129187" y="153952"/>
                                </a:lnTo>
                                <a:lnTo>
                                  <a:pt x="132649" y="154646"/>
                                </a:lnTo>
                                <a:lnTo>
                                  <a:pt x="136110" y="155108"/>
                                </a:lnTo>
                                <a:lnTo>
                                  <a:pt x="139571" y="155570"/>
                                </a:lnTo>
                                <a:lnTo>
                                  <a:pt x="143033" y="156035"/>
                                </a:lnTo>
                                <a:lnTo>
                                  <a:pt x="146929" y="156264"/>
                                </a:lnTo>
                                <a:lnTo>
                                  <a:pt x="147362" y="156497"/>
                                </a:lnTo>
                                <a:lnTo>
                                  <a:pt x="148229" y="156497"/>
                                </a:lnTo>
                                <a:lnTo>
                                  <a:pt x="148663" y="156497"/>
                                </a:lnTo>
                                <a:lnTo>
                                  <a:pt x="149096" y="156497"/>
                                </a:lnTo>
                                <a:lnTo>
                                  <a:pt x="152124" y="156726"/>
                                </a:lnTo>
                                <a:lnTo>
                                  <a:pt x="155152" y="157191"/>
                                </a:lnTo>
                                <a:lnTo>
                                  <a:pt x="158181" y="157653"/>
                                </a:lnTo>
                                <a:lnTo>
                                  <a:pt x="161215" y="158114"/>
                                </a:lnTo>
                                <a:lnTo>
                                  <a:pt x="164243" y="158809"/>
                                </a:lnTo>
                                <a:lnTo>
                                  <a:pt x="166838" y="159503"/>
                                </a:lnTo>
                                <a:lnTo>
                                  <a:pt x="169867" y="160198"/>
                                </a:lnTo>
                                <a:lnTo>
                                  <a:pt x="172467" y="161124"/>
                                </a:lnTo>
                                <a:lnTo>
                                  <a:pt x="175929" y="162280"/>
                                </a:lnTo>
                                <a:lnTo>
                                  <a:pt x="178957" y="163669"/>
                                </a:lnTo>
                                <a:lnTo>
                                  <a:pt x="181552" y="165057"/>
                                </a:lnTo>
                                <a:lnTo>
                                  <a:pt x="184586" y="166675"/>
                                </a:lnTo>
                                <a:lnTo>
                                  <a:pt x="186748" y="168063"/>
                                </a:lnTo>
                                <a:lnTo>
                                  <a:pt x="188909" y="169685"/>
                                </a:lnTo>
                                <a:lnTo>
                                  <a:pt x="191076" y="171535"/>
                                </a:lnTo>
                                <a:lnTo>
                                  <a:pt x="192822" y="173153"/>
                                </a:lnTo>
                                <a:lnTo>
                                  <a:pt x="195411" y="177086"/>
                                </a:lnTo>
                                <a:lnTo>
                                  <a:pt x="197157" y="181252"/>
                                </a:lnTo>
                                <a:lnTo>
                                  <a:pt x="197579" y="186341"/>
                                </a:lnTo>
                                <a:lnTo>
                                  <a:pt x="196675" y="192586"/>
                                </a:lnTo>
                                <a:lnTo>
                                  <a:pt x="192822" y="200220"/>
                                </a:lnTo>
                                <a:lnTo>
                                  <a:pt x="188048" y="207625"/>
                                </a:lnTo>
                                <a:lnTo>
                                  <a:pt x="182853" y="215030"/>
                                </a:lnTo>
                                <a:lnTo>
                                  <a:pt x="177224" y="222430"/>
                                </a:lnTo>
                                <a:lnTo>
                                  <a:pt x="171167" y="229603"/>
                                </a:lnTo>
                                <a:lnTo>
                                  <a:pt x="164243" y="236542"/>
                                </a:lnTo>
                                <a:lnTo>
                                  <a:pt x="156886" y="243485"/>
                                </a:lnTo>
                                <a:lnTo>
                                  <a:pt x="149096" y="250425"/>
                                </a:lnTo>
                                <a:lnTo>
                                  <a:pt x="140438" y="257135"/>
                                </a:lnTo>
                                <a:lnTo>
                                  <a:pt x="131781" y="263842"/>
                                </a:lnTo>
                                <a:lnTo>
                                  <a:pt x="122263" y="270091"/>
                                </a:lnTo>
                                <a:lnTo>
                                  <a:pt x="112738" y="276335"/>
                                </a:lnTo>
                                <a:lnTo>
                                  <a:pt x="102353" y="282119"/>
                                </a:lnTo>
                                <a:lnTo>
                                  <a:pt x="91968" y="287673"/>
                                </a:lnTo>
                                <a:lnTo>
                                  <a:pt x="81150" y="293224"/>
                                </a:lnTo>
                                <a:lnTo>
                                  <a:pt x="69897" y="298313"/>
                                </a:lnTo>
                                <a:lnTo>
                                  <a:pt x="58645" y="303173"/>
                                </a:lnTo>
                                <a:lnTo>
                                  <a:pt x="46526" y="307801"/>
                                </a:lnTo>
                                <a:lnTo>
                                  <a:pt x="34407" y="311963"/>
                                </a:lnTo>
                                <a:lnTo>
                                  <a:pt x="22288" y="315897"/>
                                </a:lnTo>
                                <a:lnTo>
                                  <a:pt x="9741" y="319830"/>
                                </a:lnTo>
                                <a:lnTo>
                                  <a:pt x="0" y="322259"/>
                                </a:lnTo>
                                <a:lnTo>
                                  <a:pt x="0" y="205762"/>
                                </a:lnTo>
                                <a:lnTo>
                                  <a:pt x="12336" y="205080"/>
                                </a:lnTo>
                                <a:lnTo>
                                  <a:pt x="24021" y="202997"/>
                                </a:lnTo>
                                <a:lnTo>
                                  <a:pt x="34841" y="199758"/>
                                </a:lnTo>
                                <a:lnTo>
                                  <a:pt x="44359" y="195596"/>
                                </a:lnTo>
                                <a:lnTo>
                                  <a:pt x="52149" y="190736"/>
                                </a:lnTo>
                                <a:lnTo>
                                  <a:pt x="58212" y="185185"/>
                                </a:lnTo>
                                <a:lnTo>
                                  <a:pt x="62540" y="179169"/>
                                </a:lnTo>
                                <a:lnTo>
                                  <a:pt x="64701" y="173153"/>
                                </a:lnTo>
                                <a:lnTo>
                                  <a:pt x="62974" y="166908"/>
                                </a:lnTo>
                                <a:lnTo>
                                  <a:pt x="59079" y="161354"/>
                                </a:lnTo>
                                <a:lnTo>
                                  <a:pt x="53016" y="156035"/>
                                </a:lnTo>
                                <a:lnTo>
                                  <a:pt x="44792" y="151637"/>
                                </a:lnTo>
                                <a:lnTo>
                                  <a:pt x="35274" y="147936"/>
                                </a:lnTo>
                                <a:lnTo>
                                  <a:pt x="24455" y="144930"/>
                                </a:lnTo>
                                <a:lnTo>
                                  <a:pt x="12769" y="143309"/>
                                </a:lnTo>
                                <a:lnTo>
                                  <a:pt x="0" y="142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20774" y="131997"/>
                            <a:ext cx="274818" cy="3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8" h="317504">
                                <a:moveTo>
                                  <a:pt x="274818" y="0"/>
                                </a:moveTo>
                                <a:lnTo>
                                  <a:pt x="274818" y="6206"/>
                                </a:lnTo>
                                <a:lnTo>
                                  <a:pt x="267458" y="7020"/>
                                </a:lnTo>
                                <a:lnTo>
                                  <a:pt x="254478" y="8651"/>
                                </a:lnTo>
                                <a:lnTo>
                                  <a:pt x="241926" y="10504"/>
                                </a:lnTo>
                                <a:lnTo>
                                  <a:pt x="228945" y="12816"/>
                                </a:lnTo>
                                <a:lnTo>
                                  <a:pt x="216393" y="15360"/>
                                </a:lnTo>
                                <a:lnTo>
                                  <a:pt x="203840" y="18367"/>
                                </a:lnTo>
                                <a:lnTo>
                                  <a:pt x="191721" y="21606"/>
                                </a:lnTo>
                                <a:lnTo>
                                  <a:pt x="179608" y="25078"/>
                                </a:lnTo>
                                <a:lnTo>
                                  <a:pt x="167489" y="29010"/>
                                </a:lnTo>
                                <a:lnTo>
                                  <a:pt x="155803" y="33176"/>
                                </a:lnTo>
                                <a:lnTo>
                                  <a:pt x="144552" y="37800"/>
                                </a:lnTo>
                                <a:lnTo>
                                  <a:pt x="133299" y="42660"/>
                                </a:lnTo>
                                <a:lnTo>
                                  <a:pt x="122480" y="47750"/>
                                </a:lnTo>
                                <a:lnTo>
                                  <a:pt x="112089" y="53071"/>
                                </a:lnTo>
                                <a:lnTo>
                                  <a:pt x="101704" y="58855"/>
                                </a:lnTo>
                                <a:lnTo>
                                  <a:pt x="91752" y="64871"/>
                                </a:lnTo>
                                <a:lnTo>
                                  <a:pt x="82661" y="71116"/>
                                </a:lnTo>
                                <a:lnTo>
                                  <a:pt x="73577" y="77594"/>
                                </a:lnTo>
                                <a:lnTo>
                                  <a:pt x="64919" y="84533"/>
                                </a:lnTo>
                                <a:lnTo>
                                  <a:pt x="49771" y="98648"/>
                                </a:lnTo>
                                <a:lnTo>
                                  <a:pt x="36785" y="113222"/>
                                </a:lnTo>
                                <a:lnTo>
                                  <a:pt x="26834" y="128027"/>
                                </a:lnTo>
                                <a:lnTo>
                                  <a:pt x="19043" y="142834"/>
                                </a:lnTo>
                                <a:lnTo>
                                  <a:pt x="14282" y="157642"/>
                                </a:lnTo>
                                <a:lnTo>
                                  <a:pt x="11685" y="172448"/>
                                </a:lnTo>
                                <a:lnTo>
                                  <a:pt x="11685" y="187021"/>
                                </a:lnTo>
                                <a:lnTo>
                                  <a:pt x="13849" y="201366"/>
                                </a:lnTo>
                                <a:lnTo>
                                  <a:pt x="18610" y="215248"/>
                                </a:lnTo>
                                <a:lnTo>
                                  <a:pt x="25967" y="228666"/>
                                </a:lnTo>
                                <a:lnTo>
                                  <a:pt x="35491" y="241391"/>
                                </a:lnTo>
                                <a:lnTo>
                                  <a:pt x="47604" y="253420"/>
                                </a:lnTo>
                                <a:lnTo>
                                  <a:pt x="61891" y="264758"/>
                                </a:lnTo>
                                <a:lnTo>
                                  <a:pt x="78332" y="275165"/>
                                </a:lnTo>
                                <a:lnTo>
                                  <a:pt x="96942" y="284421"/>
                                </a:lnTo>
                                <a:lnTo>
                                  <a:pt x="118152" y="292519"/>
                                </a:lnTo>
                                <a:lnTo>
                                  <a:pt x="127670" y="295526"/>
                                </a:lnTo>
                                <a:lnTo>
                                  <a:pt x="137628" y="298533"/>
                                </a:lnTo>
                                <a:lnTo>
                                  <a:pt x="148013" y="301078"/>
                                </a:lnTo>
                                <a:lnTo>
                                  <a:pt x="157965" y="303392"/>
                                </a:lnTo>
                                <a:lnTo>
                                  <a:pt x="168783" y="305243"/>
                                </a:lnTo>
                                <a:lnTo>
                                  <a:pt x="179608" y="307093"/>
                                </a:lnTo>
                                <a:lnTo>
                                  <a:pt x="190427" y="308482"/>
                                </a:lnTo>
                                <a:lnTo>
                                  <a:pt x="201679" y="309407"/>
                                </a:lnTo>
                                <a:lnTo>
                                  <a:pt x="212931" y="310332"/>
                                </a:lnTo>
                                <a:lnTo>
                                  <a:pt x="224183" y="310795"/>
                                </a:lnTo>
                                <a:lnTo>
                                  <a:pt x="235869" y="311027"/>
                                </a:lnTo>
                                <a:lnTo>
                                  <a:pt x="247555" y="311027"/>
                                </a:lnTo>
                                <a:lnTo>
                                  <a:pt x="259240" y="310795"/>
                                </a:lnTo>
                                <a:lnTo>
                                  <a:pt x="270926" y="310101"/>
                                </a:lnTo>
                                <a:lnTo>
                                  <a:pt x="274818" y="309793"/>
                                </a:lnTo>
                                <a:lnTo>
                                  <a:pt x="274818" y="316149"/>
                                </a:lnTo>
                                <a:lnTo>
                                  <a:pt x="272220" y="316347"/>
                                </a:lnTo>
                                <a:lnTo>
                                  <a:pt x="259674" y="317042"/>
                                </a:lnTo>
                                <a:lnTo>
                                  <a:pt x="247555" y="317504"/>
                                </a:lnTo>
                                <a:lnTo>
                                  <a:pt x="235436" y="317504"/>
                                </a:lnTo>
                                <a:lnTo>
                                  <a:pt x="223316" y="317273"/>
                                </a:lnTo>
                                <a:lnTo>
                                  <a:pt x="211197" y="316578"/>
                                </a:lnTo>
                                <a:lnTo>
                                  <a:pt x="199511" y="315653"/>
                                </a:lnTo>
                                <a:lnTo>
                                  <a:pt x="187826" y="314496"/>
                                </a:lnTo>
                                <a:lnTo>
                                  <a:pt x="176574" y="313108"/>
                                </a:lnTo>
                                <a:lnTo>
                                  <a:pt x="164888" y="311258"/>
                                </a:lnTo>
                                <a:lnTo>
                                  <a:pt x="154069" y="309176"/>
                                </a:lnTo>
                                <a:lnTo>
                                  <a:pt x="142818" y="306862"/>
                                </a:lnTo>
                                <a:lnTo>
                                  <a:pt x="132432" y="304086"/>
                                </a:lnTo>
                                <a:lnTo>
                                  <a:pt x="122047" y="301078"/>
                                </a:lnTo>
                                <a:lnTo>
                                  <a:pt x="111656" y="297840"/>
                                </a:lnTo>
                                <a:lnTo>
                                  <a:pt x="89585" y="289280"/>
                                </a:lnTo>
                                <a:lnTo>
                                  <a:pt x="70109" y="279564"/>
                                </a:lnTo>
                                <a:lnTo>
                                  <a:pt x="52800" y="268920"/>
                                </a:lnTo>
                                <a:lnTo>
                                  <a:pt x="37653" y="257121"/>
                                </a:lnTo>
                                <a:lnTo>
                                  <a:pt x="25100" y="244630"/>
                                </a:lnTo>
                                <a:lnTo>
                                  <a:pt x="15148" y="231210"/>
                                </a:lnTo>
                                <a:lnTo>
                                  <a:pt x="7790" y="217331"/>
                                </a:lnTo>
                                <a:lnTo>
                                  <a:pt x="2597" y="202754"/>
                                </a:lnTo>
                                <a:lnTo>
                                  <a:pt x="0" y="187949"/>
                                </a:lnTo>
                                <a:lnTo>
                                  <a:pt x="0" y="172677"/>
                                </a:lnTo>
                                <a:lnTo>
                                  <a:pt x="2597" y="157178"/>
                                </a:lnTo>
                                <a:lnTo>
                                  <a:pt x="7790" y="141910"/>
                                </a:lnTo>
                                <a:lnTo>
                                  <a:pt x="15580" y="126410"/>
                                </a:lnTo>
                                <a:lnTo>
                                  <a:pt x="25967" y="111139"/>
                                </a:lnTo>
                                <a:lnTo>
                                  <a:pt x="38953" y="96104"/>
                                </a:lnTo>
                                <a:lnTo>
                                  <a:pt x="54961" y="81294"/>
                                </a:lnTo>
                                <a:lnTo>
                                  <a:pt x="64052" y="74123"/>
                                </a:lnTo>
                                <a:lnTo>
                                  <a:pt x="73143" y="67415"/>
                                </a:lnTo>
                                <a:lnTo>
                                  <a:pt x="83095" y="60705"/>
                                </a:lnTo>
                                <a:lnTo>
                                  <a:pt x="93480" y="54459"/>
                                </a:lnTo>
                                <a:lnTo>
                                  <a:pt x="103872" y="48676"/>
                                </a:lnTo>
                                <a:lnTo>
                                  <a:pt x="114690" y="42893"/>
                                </a:lnTo>
                                <a:lnTo>
                                  <a:pt x="126376" y="37571"/>
                                </a:lnTo>
                                <a:lnTo>
                                  <a:pt x="137628" y="32711"/>
                                </a:lnTo>
                                <a:lnTo>
                                  <a:pt x="149741" y="28084"/>
                                </a:lnTo>
                                <a:lnTo>
                                  <a:pt x="161860" y="23689"/>
                                </a:lnTo>
                                <a:lnTo>
                                  <a:pt x="174412" y="19527"/>
                                </a:lnTo>
                                <a:lnTo>
                                  <a:pt x="186965" y="15822"/>
                                </a:lnTo>
                                <a:lnTo>
                                  <a:pt x="199946" y="12584"/>
                                </a:lnTo>
                                <a:lnTo>
                                  <a:pt x="212931" y="9577"/>
                                </a:lnTo>
                                <a:lnTo>
                                  <a:pt x="225911" y="6793"/>
                                </a:lnTo>
                                <a:lnTo>
                                  <a:pt x="239331" y="4501"/>
                                </a:lnTo>
                                <a:lnTo>
                                  <a:pt x="252311" y="2402"/>
                                </a:lnTo>
                                <a:lnTo>
                                  <a:pt x="265731" y="787"/>
                                </a:lnTo>
                                <a:lnTo>
                                  <a:pt x="274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295592" y="129782"/>
                            <a:ext cx="274817" cy="3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17" h="318365">
                                <a:moveTo>
                                  <a:pt x="44579" y="0"/>
                                </a:moveTo>
                                <a:lnTo>
                                  <a:pt x="57992" y="226"/>
                                </a:lnTo>
                                <a:lnTo>
                                  <a:pt x="71412" y="904"/>
                                </a:lnTo>
                                <a:lnTo>
                                  <a:pt x="84392" y="1841"/>
                                </a:lnTo>
                                <a:lnTo>
                                  <a:pt x="97811" y="3229"/>
                                </a:lnTo>
                                <a:lnTo>
                                  <a:pt x="110364" y="4844"/>
                                </a:lnTo>
                                <a:lnTo>
                                  <a:pt x="123344" y="7169"/>
                                </a:lnTo>
                                <a:lnTo>
                                  <a:pt x="135896" y="9710"/>
                                </a:lnTo>
                                <a:lnTo>
                                  <a:pt x="148016" y="12488"/>
                                </a:lnTo>
                                <a:lnTo>
                                  <a:pt x="160129" y="15958"/>
                                </a:lnTo>
                                <a:lnTo>
                                  <a:pt x="171814" y="19659"/>
                                </a:lnTo>
                                <a:lnTo>
                                  <a:pt x="177443" y="21742"/>
                                </a:lnTo>
                                <a:lnTo>
                                  <a:pt x="183067" y="23822"/>
                                </a:lnTo>
                                <a:lnTo>
                                  <a:pt x="188696" y="26137"/>
                                </a:lnTo>
                                <a:lnTo>
                                  <a:pt x="194318" y="28220"/>
                                </a:lnTo>
                                <a:lnTo>
                                  <a:pt x="199514" y="30764"/>
                                </a:lnTo>
                                <a:lnTo>
                                  <a:pt x="204710" y="33076"/>
                                </a:lnTo>
                                <a:lnTo>
                                  <a:pt x="209900" y="35854"/>
                                </a:lnTo>
                                <a:lnTo>
                                  <a:pt x="214661" y="38398"/>
                                </a:lnTo>
                                <a:lnTo>
                                  <a:pt x="215095" y="38631"/>
                                </a:lnTo>
                                <a:lnTo>
                                  <a:pt x="215529" y="38860"/>
                                </a:lnTo>
                                <a:lnTo>
                                  <a:pt x="215962" y="39322"/>
                                </a:lnTo>
                                <a:lnTo>
                                  <a:pt x="216395" y="39555"/>
                                </a:lnTo>
                                <a:lnTo>
                                  <a:pt x="221585" y="43026"/>
                                </a:lnTo>
                                <a:lnTo>
                                  <a:pt x="225480" y="46726"/>
                                </a:lnTo>
                                <a:lnTo>
                                  <a:pt x="228081" y="50892"/>
                                </a:lnTo>
                                <a:lnTo>
                                  <a:pt x="229376" y="55055"/>
                                </a:lnTo>
                                <a:lnTo>
                                  <a:pt x="229376" y="59220"/>
                                </a:lnTo>
                                <a:lnTo>
                                  <a:pt x="228081" y="63383"/>
                                </a:lnTo>
                                <a:lnTo>
                                  <a:pt x="225914" y="67316"/>
                                </a:lnTo>
                                <a:lnTo>
                                  <a:pt x="222018" y="71249"/>
                                </a:lnTo>
                                <a:lnTo>
                                  <a:pt x="219857" y="72870"/>
                                </a:lnTo>
                                <a:lnTo>
                                  <a:pt x="217690" y="74259"/>
                                </a:lnTo>
                                <a:lnTo>
                                  <a:pt x="215095" y="75876"/>
                                </a:lnTo>
                                <a:lnTo>
                                  <a:pt x="212500" y="77033"/>
                                </a:lnTo>
                                <a:lnTo>
                                  <a:pt x="209466" y="78192"/>
                                </a:lnTo>
                                <a:lnTo>
                                  <a:pt x="206438" y="79348"/>
                                </a:lnTo>
                                <a:lnTo>
                                  <a:pt x="203409" y="80271"/>
                                </a:lnTo>
                                <a:lnTo>
                                  <a:pt x="199947" y="80966"/>
                                </a:lnTo>
                                <a:lnTo>
                                  <a:pt x="196919" y="82125"/>
                                </a:lnTo>
                                <a:lnTo>
                                  <a:pt x="193891" y="83510"/>
                                </a:lnTo>
                                <a:lnTo>
                                  <a:pt x="191290" y="84898"/>
                                </a:lnTo>
                                <a:lnTo>
                                  <a:pt x="188696" y="86287"/>
                                </a:lnTo>
                                <a:lnTo>
                                  <a:pt x="186101" y="87676"/>
                                </a:lnTo>
                                <a:lnTo>
                                  <a:pt x="183500" y="89294"/>
                                </a:lnTo>
                                <a:lnTo>
                                  <a:pt x="181339" y="90915"/>
                                </a:lnTo>
                                <a:lnTo>
                                  <a:pt x="179171" y="92533"/>
                                </a:lnTo>
                                <a:lnTo>
                                  <a:pt x="172248" y="99937"/>
                                </a:lnTo>
                                <a:lnTo>
                                  <a:pt x="168353" y="107803"/>
                                </a:lnTo>
                                <a:lnTo>
                                  <a:pt x="167486" y="115670"/>
                                </a:lnTo>
                                <a:lnTo>
                                  <a:pt x="169220" y="123536"/>
                                </a:lnTo>
                                <a:lnTo>
                                  <a:pt x="173982" y="130937"/>
                                </a:lnTo>
                                <a:lnTo>
                                  <a:pt x="181339" y="138109"/>
                                </a:lnTo>
                                <a:lnTo>
                                  <a:pt x="191290" y="144358"/>
                                </a:lnTo>
                                <a:lnTo>
                                  <a:pt x="203843" y="149447"/>
                                </a:lnTo>
                                <a:lnTo>
                                  <a:pt x="207738" y="150603"/>
                                </a:lnTo>
                                <a:lnTo>
                                  <a:pt x="211634" y="151759"/>
                                </a:lnTo>
                                <a:lnTo>
                                  <a:pt x="215529" y="152915"/>
                                </a:lnTo>
                                <a:lnTo>
                                  <a:pt x="219857" y="153610"/>
                                </a:lnTo>
                                <a:lnTo>
                                  <a:pt x="223752" y="154536"/>
                                </a:lnTo>
                                <a:lnTo>
                                  <a:pt x="228081" y="154998"/>
                                </a:lnTo>
                                <a:lnTo>
                                  <a:pt x="232404" y="155692"/>
                                </a:lnTo>
                                <a:lnTo>
                                  <a:pt x="236733" y="155925"/>
                                </a:lnTo>
                                <a:lnTo>
                                  <a:pt x="237166" y="155925"/>
                                </a:lnTo>
                                <a:lnTo>
                                  <a:pt x="237599" y="155925"/>
                                </a:lnTo>
                                <a:lnTo>
                                  <a:pt x="238033" y="155925"/>
                                </a:lnTo>
                                <a:lnTo>
                                  <a:pt x="238466" y="156154"/>
                                </a:lnTo>
                                <a:lnTo>
                                  <a:pt x="238033" y="156154"/>
                                </a:lnTo>
                                <a:lnTo>
                                  <a:pt x="240628" y="156387"/>
                                </a:lnTo>
                                <a:lnTo>
                                  <a:pt x="242795" y="156387"/>
                                </a:lnTo>
                                <a:lnTo>
                                  <a:pt x="244956" y="156849"/>
                                </a:lnTo>
                                <a:lnTo>
                                  <a:pt x="247552" y="157081"/>
                                </a:lnTo>
                                <a:lnTo>
                                  <a:pt x="249718" y="157543"/>
                                </a:lnTo>
                                <a:lnTo>
                                  <a:pt x="251880" y="158237"/>
                                </a:lnTo>
                                <a:lnTo>
                                  <a:pt x="254047" y="158699"/>
                                </a:lnTo>
                                <a:lnTo>
                                  <a:pt x="256209" y="159393"/>
                                </a:lnTo>
                                <a:lnTo>
                                  <a:pt x="260104" y="161014"/>
                                </a:lnTo>
                                <a:lnTo>
                                  <a:pt x="263999" y="162864"/>
                                </a:lnTo>
                                <a:lnTo>
                                  <a:pt x="267028" y="164715"/>
                                </a:lnTo>
                                <a:lnTo>
                                  <a:pt x="269628" y="166798"/>
                                </a:lnTo>
                                <a:lnTo>
                                  <a:pt x="271789" y="169110"/>
                                </a:lnTo>
                                <a:lnTo>
                                  <a:pt x="273523" y="171425"/>
                                </a:lnTo>
                                <a:lnTo>
                                  <a:pt x="274384" y="173737"/>
                                </a:lnTo>
                                <a:lnTo>
                                  <a:pt x="274817" y="176052"/>
                                </a:lnTo>
                                <a:lnTo>
                                  <a:pt x="274817" y="177441"/>
                                </a:lnTo>
                                <a:lnTo>
                                  <a:pt x="274384" y="178826"/>
                                </a:lnTo>
                                <a:lnTo>
                                  <a:pt x="273951" y="180448"/>
                                </a:lnTo>
                                <a:lnTo>
                                  <a:pt x="273523" y="181836"/>
                                </a:lnTo>
                                <a:lnTo>
                                  <a:pt x="273523" y="181604"/>
                                </a:lnTo>
                                <a:lnTo>
                                  <a:pt x="269628" y="188775"/>
                                </a:lnTo>
                                <a:lnTo>
                                  <a:pt x="265300" y="195715"/>
                                </a:lnTo>
                                <a:lnTo>
                                  <a:pt x="260537" y="202887"/>
                                </a:lnTo>
                                <a:lnTo>
                                  <a:pt x="254908" y="209597"/>
                                </a:lnTo>
                                <a:lnTo>
                                  <a:pt x="249285" y="216537"/>
                                </a:lnTo>
                                <a:lnTo>
                                  <a:pt x="242795" y="223247"/>
                                </a:lnTo>
                                <a:lnTo>
                                  <a:pt x="235865" y="229725"/>
                                </a:lnTo>
                                <a:lnTo>
                                  <a:pt x="228509" y="236203"/>
                                </a:lnTo>
                                <a:lnTo>
                                  <a:pt x="218991" y="243837"/>
                                </a:lnTo>
                                <a:lnTo>
                                  <a:pt x="209038" y="251008"/>
                                </a:lnTo>
                                <a:lnTo>
                                  <a:pt x="198213" y="257948"/>
                                </a:lnTo>
                                <a:lnTo>
                                  <a:pt x="186961" y="264658"/>
                                </a:lnTo>
                                <a:lnTo>
                                  <a:pt x="175276" y="271136"/>
                                </a:lnTo>
                                <a:lnTo>
                                  <a:pt x="163163" y="277152"/>
                                </a:lnTo>
                                <a:lnTo>
                                  <a:pt x="150610" y="282703"/>
                                </a:lnTo>
                                <a:lnTo>
                                  <a:pt x="137624" y="288025"/>
                                </a:lnTo>
                                <a:lnTo>
                                  <a:pt x="124211" y="292885"/>
                                </a:lnTo>
                                <a:lnTo>
                                  <a:pt x="110364" y="297509"/>
                                </a:lnTo>
                                <a:lnTo>
                                  <a:pt x="96511" y="301674"/>
                                </a:lnTo>
                                <a:lnTo>
                                  <a:pt x="82230" y="305376"/>
                                </a:lnTo>
                                <a:lnTo>
                                  <a:pt x="67517" y="308846"/>
                                </a:lnTo>
                                <a:lnTo>
                                  <a:pt x="52369" y="311623"/>
                                </a:lnTo>
                                <a:lnTo>
                                  <a:pt x="37222" y="314167"/>
                                </a:lnTo>
                                <a:lnTo>
                                  <a:pt x="22074" y="316249"/>
                                </a:lnTo>
                                <a:lnTo>
                                  <a:pt x="9522" y="317638"/>
                                </a:lnTo>
                                <a:lnTo>
                                  <a:pt x="0" y="318365"/>
                                </a:lnTo>
                                <a:lnTo>
                                  <a:pt x="0" y="312009"/>
                                </a:lnTo>
                                <a:lnTo>
                                  <a:pt x="7794" y="311391"/>
                                </a:lnTo>
                                <a:lnTo>
                                  <a:pt x="19907" y="310003"/>
                                </a:lnTo>
                                <a:lnTo>
                                  <a:pt x="34621" y="308153"/>
                                </a:lnTo>
                                <a:lnTo>
                                  <a:pt x="49341" y="305607"/>
                                </a:lnTo>
                                <a:lnTo>
                                  <a:pt x="63621" y="302831"/>
                                </a:lnTo>
                                <a:lnTo>
                                  <a:pt x="77468" y="299592"/>
                                </a:lnTo>
                                <a:lnTo>
                                  <a:pt x="91321" y="296124"/>
                                </a:lnTo>
                                <a:lnTo>
                                  <a:pt x="104735" y="291958"/>
                                </a:lnTo>
                                <a:lnTo>
                                  <a:pt x="118148" y="287793"/>
                                </a:lnTo>
                                <a:lnTo>
                                  <a:pt x="131134" y="282936"/>
                                </a:lnTo>
                                <a:lnTo>
                                  <a:pt x="143687" y="277846"/>
                                </a:lnTo>
                                <a:lnTo>
                                  <a:pt x="155806" y="272292"/>
                                </a:lnTo>
                                <a:lnTo>
                                  <a:pt x="167486" y="266509"/>
                                </a:lnTo>
                                <a:lnTo>
                                  <a:pt x="178744" y="260493"/>
                                </a:lnTo>
                                <a:lnTo>
                                  <a:pt x="189562" y="254015"/>
                                </a:lnTo>
                                <a:lnTo>
                                  <a:pt x="199514" y="247308"/>
                                </a:lnTo>
                                <a:lnTo>
                                  <a:pt x="209466" y="240368"/>
                                </a:lnTo>
                                <a:lnTo>
                                  <a:pt x="218557" y="232964"/>
                                </a:lnTo>
                                <a:lnTo>
                                  <a:pt x="225914" y="226718"/>
                                </a:lnTo>
                                <a:lnTo>
                                  <a:pt x="232404" y="220241"/>
                                </a:lnTo>
                                <a:lnTo>
                                  <a:pt x="238900" y="213763"/>
                                </a:lnTo>
                                <a:lnTo>
                                  <a:pt x="244523" y="207285"/>
                                </a:lnTo>
                                <a:lnTo>
                                  <a:pt x="249718" y="200575"/>
                                </a:lnTo>
                                <a:lnTo>
                                  <a:pt x="254481" y="193865"/>
                                </a:lnTo>
                                <a:lnTo>
                                  <a:pt x="258803" y="186925"/>
                                </a:lnTo>
                                <a:lnTo>
                                  <a:pt x="262271" y="179986"/>
                                </a:lnTo>
                                <a:lnTo>
                                  <a:pt x="262271" y="179753"/>
                                </a:lnTo>
                                <a:lnTo>
                                  <a:pt x="262698" y="178826"/>
                                </a:lnTo>
                                <a:lnTo>
                                  <a:pt x="263132" y="177903"/>
                                </a:lnTo>
                                <a:lnTo>
                                  <a:pt x="263132" y="176976"/>
                                </a:lnTo>
                                <a:lnTo>
                                  <a:pt x="263132" y="176052"/>
                                </a:lnTo>
                                <a:lnTo>
                                  <a:pt x="262698" y="174431"/>
                                </a:lnTo>
                                <a:lnTo>
                                  <a:pt x="261838" y="172813"/>
                                </a:lnTo>
                                <a:lnTo>
                                  <a:pt x="260971" y="171425"/>
                                </a:lnTo>
                                <a:lnTo>
                                  <a:pt x="259237" y="169804"/>
                                </a:lnTo>
                                <a:lnTo>
                                  <a:pt x="257509" y="168416"/>
                                </a:lnTo>
                                <a:lnTo>
                                  <a:pt x="255341" y="167030"/>
                                </a:lnTo>
                                <a:lnTo>
                                  <a:pt x="252747" y="165871"/>
                                </a:lnTo>
                                <a:lnTo>
                                  <a:pt x="249718" y="164715"/>
                                </a:lnTo>
                                <a:lnTo>
                                  <a:pt x="248418" y="164253"/>
                                </a:lnTo>
                                <a:lnTo>
                                  <a:pt x="246690" y="163791"/>
                                </a:lnTo>
                                <a:lnTo>
                                  <a:pt x="244956" y="163326"/>
                                </a:lnTo>
                                <a:lnTo>
                                  <a:pt x="243656" y="163097"/>
                                </a:lnTo>
                                <a:lnTo>
                                  <a:pt x="241928" y="162864"/>
                                </a:lnTo>
                                <a:lnTo>
                                  <a:pt x="240194" y="162632"/>
                                </a:lnTo>
                                <a:lnTo>
                                  <a:pt x="238466" y="162402"/>
                                </a:lnTo>
                                <a:lnTo>
                                  <a:pt x="236733" y="162170"/>
                                </a:lnTo>
                                <a:lnTo>
                                  <a:pt x="236299" y="162170"/>
                                </a:lnTo>
                                <a:lnTo>
                                  <a:pt x="235865" y="162170"/>
                                </a:lnTo>
                                <a:lnTo>
                                  <a:pt x="235438" y="162170"/>
                                </a:lnTo>
                                <a:lnTo>
                                  <a:pt x="230243" y="161708"/>
                                </a:lnTo>
                                <a:lnTo>
                                  <a:pt x="225480" y="161246"/>
                                </a:lnTo>
                                <a:lnTo>
                                  <a:pt x="220718" y="160552"/>
                                </a:lnTo>
                                <a:lnTo>
                                  <a:pt x="215962" y="159625"/>
                                </a:lnTo>
                                <a:lnTo>
                                  <a:pt x="211200" y="158699"/>
                                </a:lnTo>
                                <a:lnTo>
                                  <a:pt x="206438" y="157543"/>
                                </a:lnTo>
                                <a:lnTo>
                                  <a:pt x="201675" y="156154"/>
                                </a:lnTo>
                                <a:lnTo>
                                  <a:pt x="197353" y="154769"/>
                                </a:lnTo>
                                <a:lnTo>
                                  <a:pt x="183067" y="148753"/>
                                </a:lnTo>
                                <a:lnTo>
                                  <a:pt x="171814" y="141581"/>
                                </a:lnTo>
                                <a:lnTo>
                                  <a:pt x="163163" y="133482"/>
                                </a:lnTo>
                                <a:lnTo>
                                  <a:pt x="157967" y="124925"/>
                                </a:lnTo>
                                <a:lnTo>
                                  <a:pt x="155806" y="115899"/>
                                </a:lnTo>
                                <a:lnTo>
                                  <a:pt x="156667" y="106647"/>
                                </a:lnTo>
                                <a:lnTo>
                                  <a:pt x="161429" y="97625"/>
                                </a:lnTo>
                                <a:lnTo>
                                  <a:pt x="169220" y="89065"/>
                                </a:lnTo>
                                <a:lnTo>
                                  <a:pt x="171814" y="87214"/>
                                </a:lnTo>
                                <a:lnTo>
                                  <a:pt x="174415" y="85131"/>
                                </a:lnTo>
                                <a:lnTo>
                                  <a:pt x="177443" y="83510"/>
                                </a:lnTo>
                                <a:lnTo>
                                  <a:pt x="180038" y="81660"/>
                                </a:lnTo>
                                <a:lnTo>
                                  <a:pt x="183500" y="80042"/>
                                </a:lnTo>
                                <a:lnTo>
                                  <a:pt x="186529" y="78654"/>
                                </a:lnTo>
                                <a:lnTo>
                                  <a:pt x="189996" y="77033"/>
                                </a:lnTo>
                                <a:lnTo>
                                  <a:pt x="193458" y="75644"/>
                                </a:lnTo>
                                <a:lnTo>
                                  <a:pt x="194318" y="75644"/>
                                </a:lnTo>
                                <a:lnTo>
                                  <a:pt x="194752" y="75415"/>
                                </a:lnTo>
                                <a:lnTo>
                                  <a:pt x="197353" y="74721"/>
                                </a:lnTo>
                                <a:lnTo>
                                  <a:pt x="199947" y="74026"/>
                                </a:lnTo>
                                <a:lnTo>
                                  <a:pt x="202542" y="73099"/>
                                </a:lnTo>
                                <a:lnTo>
                                  <a:pt x="204710" y="72175"/>
                                </a:lnTo>
                                <a:lnTo>
                                  <a:pt x="206871" y="71249"/>
                                </a:lnTo>
                                <a:lnTo>
                                  <a:pt x="208605" y="70093"/>
                                </a:lnTo>
                                <a:lnTo>
                                  <a:pt x="210333" y="68936"/>
                                </a:lnTo>
                                <a:lnTo>
                                  <a:pt x="212067" y="67781"/>
                                </a:lnTo>
                                <a:lnTo>
                                  <a:pt x="215095" y="65004"/>
                                </a:lnTo>
                                <a:lnTo>
                                  <a:pt x="216829" y="61765"/>
                                </a:lnTo>
                                <a:lnTo>
                                  <a:pt x="217690" y="58758"/>
                                </a:lnTo>
                                <a:lnTo>
                                  <a:pt x="217690" y="55519"/>
                                </a:lnTo>
                                <a:lnTo>
                                  <a:pt x="216829" y="52281"/>
                                </a:lnTo>
                                <a:lnTo>
                                  <a:pt x="214661" y="49271"/>
                                </a:lnTo>
                                <a:lnTo>
                                  <a:pt x="211634" y="46264"/>
                                </a:lnTo>
                                <a:lnTo>
                                  <a:pt x="207738" y="43720"/>
                                </a:lnTo>
                                <a:lnTo>
                                  <a:pt x="207304" y="43487"/>
                                </a:lnTo>
                                <a:lnTo>
                                  <a:pt x="206871" y="43255"/>
                                </a:lnTo>
                                <a:lnTo>
                                  <a:pt x="206871" y="43026"/>
                                </a:lnTo>
                                <a:lnTo>
                                  <a:pt x="206438" y="42793"/>
                                </a:lnTo>
                                <a:lnTo>
                                  <a:pt x="206004" y="42564"/>
                                </a:lnTo>
                                <a:lnTo>
                                  <a:pt x="201248" y="40016"/>
                                </a:lnTo>
                                <a:lnTo>
                                  <a:pt x="196486" y="37704"/>
                                </a:lnTo>
                                <a:lnTo>
                                  <a:pt x="191724" y="35392"/>
                                </a:lnTo>
                                <a:lnTo>
                                  <a:pt x="186961" y="33076"/>
                                </a:lnTo>
                                <a:lnTo>
                                  <a:pt x="181772" y="30764"/>
                                </a:lnTo>
                                <a:lnTo>
                                  <a:pt x="176576" y="28682"/>
                                </a:lnTo>
                                <a:lnTo>
                                  <a:pt x="171381" y="26599"/>
                                </a:lnTo>
                                <a:lnTo>
                                  <a:pt x="165758" y="24749"/>
                                </a:lnTo>
                                <a:lnTo>
                                  <a:pt x="154505" y="21277"/>
                                </a:lnTo>
                                <a:lnTo>
                                  <a:pt x="142820" y="18038"/>
                                </a:lnTo>
                                <a:lnTo>
                                  <a:pt x="131134" y="15265"/>
                                </a:lnTo>
                                <a:lnTo>
                                  <a:pt x="119016" y="12720"/>
                                </a:lnTo>
                                <a:lnTo>
                                  <a:pt x="106896" y="10866"/>
                                </a:lnTo>
                                <a:lnTo>
                                  <a:pt x="94783" y="9235"/>
                                </a:lnTo>
                                <a:lnTo>
                                  <a:pt x="82230" y="7847"/>
                                </a:lnTo>
                                <a:lnTo>
                                  <a:pt x="69678" y="6943"/>
                                </a:lnTo>
                                <a:lnTo>
                                  <a:pt x="56698" y="6459"/>
                                </a:lnTo>
                                <a:lnTo>
                                  <a:pt x="44145" y="6233"/>
                                </a:lnTo>
                                <a:lnTo>
                                  <a:pt x="31159" y="6459"/>
                                </a:lnTo>
                                <a:lnTo>
                                  <a:pt x="18179" y="6943"/>
                                </a:lnTo>
                                <a:lnTo>
                                  <a:pt x="5193" y="7847"/>
                                </a:lnTo>
                                <a:lnTo>
                                  <a:pt x="0" y="8422"/>
                                </a:lnTo>
                                <a:lnTo>
                                  <a:pt x="0" y="2216"/>
                                </a:lnTo>
                                <a:lnTo>
                                  <a:pt x="4326" y="1841"/>
                                </a:lnTo>
                                <a:lnTo>
                                  <a:pt x="17746" y="904"/>
                                </a:lnTo>
                                <a:lnTo>
                                  <a:pt x="31159" y="226"/>
                                </a:lnTo>
                                <a:lnTo>
                                  <a:pt x="44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94320" y="82119"/>
                            <a:ext cx="235001" cy="24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9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8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102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3"/>
                                </a:lnTo>
                                <a:lnTo>
                                  <a:pt x="67946" y="10882"/>
                                </a:lnTo>
                                <a:lnTo>
                                  <a:pt x="69680" y="13175"/>
                                </a:lnTo>
                                <a:lnTo>
                                  <a:pt x="70981" y="15500"/>
                                </a:lnTo>
                                <a:lnTo>
                                  <a:pt x="71408" y="17825"/>
                                </a:lnTo>
                                <a:lnTo>
                                  <a:pt x="235001" y="236900"/>
                                </a:lnTo>
                                <a:lnTo>
                                  <a:pt x="231539" y="238754"/>
                                </a:lnTo>
                                <a:lnTo>
                                  <a:pt x="228511" y="240139"/>
                                </a:lnTo>
                                <a:lnTo>
                                  <a:pt x="225483" y="241298"/>
                                </a:lnTo>
                                <a:lnTo>
                                  <a:pt x="223315" y="241993"/>
                                </a:lnTo>
                                <a:lnTo>
                                  <a:pt x="221154" y="242684"/>
                                </a:lnTo>
                                <a:lnTo>
                                  <a:pt x="219420" y="242916"/>
                                </a:lnTo>
                                <a:lnTo>
                                  <a:pt x="218560" y="243149"/>
                                </a:lnTo>
                                <a:lnTo>
                                  <a:pt x="218126" y="243149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49"/>
                                </a:lnTo>
                                <a:lnTo>
                                  <a:pt x="5196" y="27545"/>
                                </a:lnTo>
                                <a:lnTo>
                                  <a:pt x="2601" y="24509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5"/>
                                </a:lnTo>
                                <a:lnTo>
                                  <a:pt x="3895" y="10172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166"/>
                                </a:lnTo>
                                <a:lnTo>
                                  <a:pt x="18609" y="2067"/>
                                </a:lnTo>
                                <a:lnTo>
                                  <a:pt x="25105" y="678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191291" y="80504"/>
                            <a:ext cx="241491" cy="24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91" h="246381">
                                <a:moveTo>
                                  <a:pt x="34624" y="0"/>
                                </a:moveTo>
                                <a:lnTo>
                                  <a:pt x="38086" y="0"/>
                                </a:lnTo>
                                <a:lnTo>
                                  <a:pt x="41981" y="0"/>
                                </a:lnTo>
                                <a:lnTo>
                                  <a:pt x="45875" y="226"/>
                                </a:lnTo>
                                <a:lnTo>
                                  <a:pt x="49337" y="678"/>
                                </a:lnTo>
                                <a:lnTo>
                                  <a:pt x="53233" y="1388"/>
                                </a:lnTo>
                                <a:lnTo>
                                  <a:pt x="56694" y="2293"/>
                                </a:lnTo>
                                <a:lnTo>
                                  <a:pt x="61023" y="3682"/>
                                </a:lnTo>
                                <a:lnTo>
                                  <a:pt x="64919" y="5328"/>
                                </a:lnTo>
                                <a:lnTo>
                                  <a:pt x="68380" y="7395"/>
                                </a:lnTo>
                                <a:lnTo>
                                  <a:pt x="71408" y="9494"/>
                                </a:lnTo>
                                <a:lnTo>
                                  <a:pt x="73576" y="11561"/>
                                </a:lnTo>
                                <a:lnTo>
                                  <a:pt x="75737" y="14112"/>
                                </a:lnTo>
                                <a:lnTo>
                                  <a:pt x="77038" y="16663"/>
                                </a:lnTo>
                                <a:lnTo>
                                  <a:pt x="77471" y="19440"/>
                                </a:lnTo>
                                <a:lnTo>
                                  <a:pt x="77038" y="18955"/>
                                </a:lnTo>
                                <a:lnTo>
                                  <a:pt x="240630" y="237820"/>
                                </a:lnTo>
                                <a:lnTo>
                                  <a:pt x="241491" y="238747"/>
                                </a:lnTo>
                                <a:lnTo>
                                  <a:pt x="240197" y="239442"/>
                                </a:lnTo>
                                <a:lnTo>
                                  <a:pt x="236735" y="241292"/>
                                </a:lnTo>
                                <a:lnTo>
                                  <a:pt x="233273" y="242913"/>
                                </a:lnTo>
                                <a:lnTo>
                                  <a:pt x="230239" y="244069"/>
                                </a:lnTo>
                                <a:lnTo>
                                  <a:pt x="227211" y="244993"/>
                                </a:lnTo>
                                <a:lnTo>
                                  <a:pt x="225049" y="245458"/>
                                </a:lnTo>
                                <a:lnTo>
                                  <a:pt x="223316" y="245919"/>
                                </a:lnTo>
                                <a:lnTo>
                                  <a:pt x="222021" y="246152"/>
                                </a:lnTo>
                                <a:lnTo>
                                  <a:pt x="221588" y="246152"/>
                                </a:lnTo>
                                <a:lnTo>
                                  <a:pt x="219420" y="246381"/>
                                </a:lnTo>
                                <a:lnTo>
                                  <a:pt x="218127" y="245458"/>
                                </a:lnTo>
                                <a:lnTo>
                                  <a:pt x="215959" y="243143"/>
                                </a:lnTo>
                                <a:lnTo>
                                  <a:pt x="209469" y="236435"/>
                                </a:lnTo>
                                <a:lnTo>
                                  <a:pt x="199083" y="226025"/>
                                </a:lnTo>
                                <a:lnTo>
                                  <a:pt x="186098" y="212836"/>
                                </a:lnTo>
                                <a:lnTo>
                                  <a:pt x="170516" y="196874"/>
                                </a:lnTo>
                                <a:lnTo>
                                  <a:pt x="152774" y="179292"/>
                                </a:lnTo>
                                <a:lnTo>
                                  <a:pt x="134165" y="160320"/>
                                </a:lnTo>
                                <a:lnTo>
                                  <a:pt x="115123" y="140654"/>
                                </a:lnTo>
                                <a:lnTo>
                                  <a:pt x="96080" y="121221"/>
                                </a:lnTo>
                                <a:lnTo>
                                  <a:pt x="77471" y="102250"/>
                                </a:lnTo>
                                <a:lnTo>
                                  <a:pt x="59723" y="84670"/>
                                </a:lnTo>
                                <a:lnTo>
                                  <a:pt x="44142" y="68704"/>
                                </a:lnTo>
                                <a:lnTo>
                                  <a:pt x="31162" y="55510"/>
                                </a:lnTo>
                                <a:lnTo>
                                  <a:pt x="20777" y="45112"/>
                                </a:lnTo>
                                <a:lnTo>
                                  <a:pt x="14281" y="38395"/>
                                </a:lnTo>
                                <a:lnTo>
                                  <a:pt x="12119" y="36070"/>
                                </a:lnTo>
                                <a:lnTo>
                                  <a:pt x="8658" y="33067"/>
                                </a:lnTo>
                                <a:lnTo>
                                  <a:pt x="5629" y="30064"/>
                                </a:lnTo>
                                <a:lnTo>
                                  <a:pt x="3028" y="27061"/>
                                </a:lnTo>
                                <a:lnTo>
                                  <a:pt x="1300" y="24058"/>
                                </a:lnTo>
                                <a:lnTo>
                                  <a:pt x="0" y="21055"/>
                                </a:lnTo>
                                <a:lnTo>
                                  <a:pt x="0" y="17793"/>
                                </a:lnTo>
                                <a:lnTo>
                                  <a:pt x="1734" y="14564"/>
                                </a:lnTo>
                                <a:lnTo>
                                  <a:pt x="4329" y="11108"/>
                                </a:lnTo>
                                <a:lnTo>
                                  <a:pt x="6057" y="9235"/>
                                </a:lnTo>
                                <a:lnTo>
                                  <a:pt x="8658" y="7621"/>
                                </a:lnTo>
                                <a:lnTo>
                                  <a:pt x="11253" y="6232"/>
                                </a:lnTo>
                                <a:lnTo>
                                  <a:pt x="13847" y="4844"/>
                                </a:lnTo>
                                <a:lnTo>
                                  <a:pt x="16882" y="3456"/>
                                </a:lnTo>
                                <a:lnTo>
                                  <a:pt x="20343" y="2551"/>
                                </a:lnTo>
                                <a:lnTo>
                                  <a:pt x="23805" y="1615"/>
                                </a:lnTo>
                                <a:lnTo>
                                  <a:pt x="27267" y="904"/>
                                </a:lnTo>
                                <a:lnTo>
                                  <a:pt x="30728" y="452"/>
                                </a:lnTo>
                                <a:lnTo>
                                  <a:pt x="3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94320" y="81892"/>
                            <a:ext cx="235001" cy="24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1" h="243143">
                                <a:moveTo>
                                  <a:pt x="31595" y="0"/>
                                </a:moveTo>
                                <a:lnTo>
                                  <a:pt x="38519" y="0"/>
                                </a:lnTo>
                                <a:lnTo>
                                  <a:pt x="45442" y="679"/>
                                </a:lnTo>
                                <a:lnTo>
                                  <a:pt x="52365" y="2067"/>
                                </a:lnTo>
                                <a:lnTo>
                                  <a:pt x="56261" y="3456"/>
                                </a:lnTo>
                                <a:lnTo>
                                  <a:pt x="60156" y="5070"/>
                                </a:lnTo>
                                <a:lnTo>
                                  <a:pt x="63190" y="6717"/>
                                </a:lnTo>
                                <a:lnTo>
                                  <a:pt x="65785" y="8784"/>
                                </a:lnTo>
                                <a:lnTo>
                                  <a:pt x="67946" y="10883"/>
                                </a:lnTo>
                                <a:lnTo>
                                  <a:pt x="69680" y="13176"/>
                                </a:lnTo>
                                <a:lnTo>
                                  <a:pt x="70981" y="15501"/>
                                </a:lnTo>
                                <a:lnTo>
                                  <a:pt x="71408" y="17793"/>
                                </a:lnTo>
                                <a:lnTo>
                                  <a:pt x="235001" y="236897"/>
                                </a:lnTo>
                                <a:lnTo>
                                  <a:pt x="231539" y="238748"/>
                                </a:lnTo>
                                <a:lnTo>
                                  <a:pt x="228511" y="240137"/>
                                </a:lnTo>
                                <a:lnTo>
                                  <a:pt x="225483" y="241292"/>
                                </a:lnTo>
                                <a:lnTo>
                                  <a:pt x="223315" y="241987"/>
                                </a:lnTo>
                                <a:lnTo>
                                  <a:pt x="221154" y="242681"/>
                                </a:lnTo>
                                <a:lnTo>
                                  <a:pt x="219420" y="242910"/>
                                </a:lnTo>
                                <a:lnTo>
                                  <a:pt x="218560" y="243143"/>
                                </a:lnTo>
                                <a:lnTo>
                                  <a:pt x="218126" y="243143"/>
                                </a:lnTo>
                                <a:lnTo>
                                  <a:pt x="11685" y="33778"/>
                                </a:lnTo>
                                <a:lnTo>
                                  <a:pt x="8224" y="30516"/>
                                </a:lnTo>
                                <a:lnTo>
                                  <a:pt x="5196" y="27513"/>
                                </a:lnTo>
                                <a:lnTo>
                                  <a:pt x="2601" y="24510"/>
                                </a:lnTo>
                                <a:lnTo>
                                  <a:pt x="867" y="21732"/>
                                </a:lnTo>
                                <a:lnTo>
                                  <a:pt x="0" y="18955"/>
                                </a:lnTo>
                                <a:lnTo>
                                  <a:pt x="433" y="15953"/>
                                </a:lnTo>
                                <a:lnTo>
                                  <a:pt x="1734" y="13176"/>
                                </a:lnTo>
                                <a:lnTo>
                                  <a:pt x="3895" y="10173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293"/>
                                </a:lnTo>
                                <a:lnTo>
                                  <a:pt x="25105" y="905"/>
                                </a:lnTo>
                                <a:lnTo>
                                  <a:pt x="3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129401" y="122129"/>
                            <a:ext cx="289534" cy="20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7">
                                <a:moveTo>
                                  <a:pt x="28567" y="0"/>
                                </a:moveTo>
                                <a:lnTo>
                                  <a:pt x="35057" y="0"/>
                                </a:lnTo>
                                <a:lnTo>
                                  <a:pt x="41547" y="710"/>
                                </a:lnTo>
                                <a:lnTo>
                                  <a:pt x="45442" y="1389"/>
                                </a:lnTo>
                                <a:lnTo>
                                  <a:pt x="49338" y="2551"/>
                                </a:lnTo>
                                <a:lnTo>
                                  <a:pt x="52799" y="3714"/>
                                </a:lnTo>
                                <a:lnTo>
                                  <a:pt x="55834" y="5102"/>
                                </a:lnTo>
                                <a:lnTo>
                                  <a:pt x="58428" y="6717"/>
                                </a:lnTo>
                                <a:lnTo>
                                  <a:pt x="61023" y="8557"/>
                                </a:lnTo>
                                <a:lnTo>
                                  <a:pt x="62757" y="10656"/>
                                </a:lnTo>
                                <a:lnTo>
                                  <a:pt x="64052" y="12723"/>
                                </a:lnTo>
                                <a:lnTo>
                                  <a:pt x="289534" y="200594"/>
                                </a:lnTo>
                                <a:lnTo>
                                  <a:pt x="286506" y="201983"/>
                                </a:lnTo>
                                <a:lnTo>
                                  <a:pt x="283478" y="202906"/>
                                </a:lnTo>
                                <a:lnTo>
                                  <a:pt x="279583" y="203833"/>
                                </a:lnTo>
                                <a:lnTo>
                                  <a:pt x="276555" y="204295"/>
                                </a:lnTo>
                                <a:lnTo>
                                  <a:pt x="273086" y="204527"/>
                                </a:lnTo>
                                <a:lnTo>
                                  <a:pt x="270492" y="204757"/>
                                </a:lnTo>
                                <a:lnTo>
                                  <a:pt x="268764" y="204757"/>
                                </a:lnTo>
                                <a:lnTo>
                                  <a:pt x="268331" y="204757"/>
                                </a:lnTo>
                                <a:lnTo>
                                  <a:pt x="16448" y="32402"/>
                                </a:lnTo>
                                <a:lnTo>
                                  <a:pt x="12119" y="29857"/>
                                </a:lnTo>
                                <a:lnTo>
                                  <a:pt x="8224" y="27541"/>
                                </a:lnTo>
                                <a:lnTo>
                                  <a:pt x="5196" y="25229"/>
                                </a:lnTo>
                                <a:lnTo>
                                  <a:pt x="2601" y="22918"/>
                                </a:lnTo>
                                <a:lnTo>
                                  <a:pt x="867" y="20602"/>
                                </a:lnTo>
                                <a:lnTo>
                                  <a:pt x="0" y="18058"/>
                                </a:lnTo>
                                <a:lnTo>
                                  <a:pt x="0" y="15274"/>
                                </a:lnTo>
                                <a:lnTo>
                                  <a:pt x="1301" y="12497"/>
                                </a:lnTo>
                                <a:lnTo>
                                  <a:pt x="3896" y="9268"/>
                                </a:lnTo>
                                <a:lnTo>
                                  <a:pt x="7357" y="6265"/>
                                </a:lnTo>
                                <a:lnTo>
                                  <a:pt x="11686" y="3939"/>
                                </a:lnTo>
                                <a:lnTo>
                                  <a:pt x="16882" y="2099"/>
                                </a:lnTo>
                                <a:lnTo>
                                  <a:pt x="22504" y="710"/>
                                </a:lnTo>
                                <a:lnTo>
                                  <a:pt x="2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126373" y="120514"/>
                            <a:ext cx="296457" cy="20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57" h="207992">
                                <a:moveTo>
                                  <a:pt x="38518" y="0"/>
                                </a:moveTo>
                                <a:lnTo>
                                  <a:pt x="45442" y="710"/>
                                </a:lnTo>
                                <a:lnTo>
                                  <a:pt x="49771" y="1615"/>
                                </a:lnTo>
                                <a:lnTo>
                                  <a:pt x="53666" y="2551"/>
                                </a:lnTo>
                                <a:lnTo>
                                  <a:pt x="57561" y="3939"/>
                                </a:lnTo>
                                <a:lnTo>
                                  <a:pt x="61023" y="5554"/>
                                </a:lnTo>
                                <a:lnTo>
                                  <a:pt x="63617" y="7427"/>
                                </a:lnTo>
                                <a:lnTo>
                                  <a:pt x="66218" y="9268"/>
                                </a:lnTo>
                                <a:lnTo>
                                  <a:pt x="68380" y="11560"/>
                                </a:lnTo>
                                <a:lnTo>
                                  <a:pt x="69584" y="13714"/>
                                </a:lnTo>
                                <a:lnTo>
                                  <a:pt x="69247" y="13433"/>
                                </a:lnTo>
                                <a:lnTo>
                                  <a:pt x="69680" y="13886"/>
                                </a:lnTo>
                                <a:lnTo>
                                  <a:pt x="69584" y="13714"/>
                                </a:lnTo>
                                <a:lnTo>
                                  <a:pt x="295157" y="201282"/>
                                </a:lnTo>
                                <a:lnTo>
                                  <a:pt x="296457" y="202438"/>
                                </a:lnTo>
                                <a:lnTo>
                                  <a:pt x="294729" y="203365"/>
                                </a:lnTo>
                                <a:lnTo>
                                  <a:pt x="291695" y="204983"/>
                                </a:lnTo>
                                <a:lnTo>
                                  <a:pt x="287800" y="206142"/>
                                </a:lnTo>
                                <a:lnTo>
                                  <a:pt x="283905" y="206836"/>
                                </a:lnTo>
                                <a:lnTo>
                                  <a:pt x="280443" y="207298"/>
                                </a:lnTo>
                                <a:lnTo>
                                  <a:pt x="276981" y="207759"/>
                                </a:lnTo>
                                <a:lnTo>
                                  <a:pt x="273953" y="207992"/>
                                </a:lnTo>
                                <a:lnTo>
                                  <a:pt x="272219" y="207992"/>
                                </a:lnTo>
                                <a:lnTo>
                                  <a:pt x="271358" y="207992"/>
                                </a:lnTo>
                                <a:lnTo>
                                  <a:pt x="270058" y="207992"/>
                                </a:lnTo>
                                <a:lnTo>
                                  <a:pt x="268758" y="207298"/>
                                </a:lnTo>
                                <a:lnTo>
                                  <a:pt x="16881" y="34943"/>
                                </a:lnTo>
                                <a:lnTo>
                                  <a:pt x="17314" y="35172"/>
                                </a:lnTo>
                                <a:lnTo>
                                  <a:pt x="12986" y="32860"/>
                                </a:lnTo>
                                <a:lnTo>
                                  <a:pt x="9524" y="30545"/>
                                </a:lnTo>
                                <a:lnTo>
                                  <a:pt x="6056" y="28232"/>
                                </a:lnTo>
                                <a:lnTo>
                                  <a:pt x="3462" y="25688"/>
                                </a:lnTo>
                                <a:lnTo>
                                  <a:pt x="1300" y="22911"/>
                                </a:lnTo>
                                <a:lnTo>
                                  <a:pt x="0" y="20134"/>
                                </a:lnTo>
                                <a:lnTo>
                                  <a:pt x="0" y="16889"/>
                                </a:lnTo>
                                <a:lnTo>
                                  <a:pt x="1300" y="13659"/>
                                </a:lnTo>
                                <a:lnTo>
                                  <a:pt x="3895" y="10171"/>
                                </a:lnTo>
                                <a:lnTo>
                                  <a:pt x="7790" y="6943"/>
                                </a:lnTo>
                                <a:lnTo>
                                  <a:pt x="12986" y="4392"/>
                                </a:lnTo>
                                <a:lnTo>
                                  <a:pt x="18609" y="2325"/>
                                </a:lnTo>
                                <a:lnTo>
                                  <a:pt x="24672" y="936"/>
                                </a:lnTo>
                                <a:lnTo>
                                  <a:pt x="31595" y="226"/>
                                </a:lnTo>
                                <a:lnTo>
                                  <a:pt x="38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29401" y="121903"/>
                            <a:ext cx="289534" cy="204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34" h="204753">
                                <a:moveTo>
                                  <a:pt x="28134" y="0"/>
                                </a:moveTo>
                                <a:lnTo>
                                  <a:pt x="34623" y="0"/>
                                </a:lnTo>
                                <a:lnTo>
                                  <a:pt x="41114" y="710"/>
                                </a:lnTo>
                                <a:lnTo>
                                  <a:pt x="45009" y="1388"/>
                                </a:lnTo>
                                <a:lnTo>
                                  <a:pt x="48904" y="2551"/>
                                </a:lnTo>
                                <a:lnTo>
                                  <a:pt x="52372" y="3713"/>
                                </a:lnTo>
                                <a:lnTo>
                                  <a:pt x="55400" y="5328"/>
                                </a:lnTo>
                                <a:lnTo>
                                  <a:pt x="57995" y="6943"/>
                                </a:lnTo>
                                <a:lnTo>
                                  <a:pt x="60590" y="8783"/>
                                </a:lnTo>
                                <a:lnTo>
                                  <a:pt x="62324" y="10656"/>
                                </a:lnTo>
                                <a:lnTo>
                                  <a:pt x="63624" y="12723"/>
                                </a:lnTo>
                                <a:lnTo>
                                  <a:pt x="289534" y="200588"/>
                                </a:lnTo>
                                <a:lnTo>
                                  <a:pt x="286506" y="201976"/>
                                </a:lnTo>
                                <a:lnTo>
                                  <a:pt x="283044" y="202900"/>
                                </a:lnTo>
                                <a:lnTo>
                                  <a:pt x="279583" y="203827"/>
                                </a:lnTo>
                                <a:lnTo>
                                  <a:pt x="276121" y="204288"/>
                                </a:lnTo>
                                <a:lnTo>
                                  <a:pt x="272659" y="204521"/>
                                </a:lnTo>
                                <a:lnTo>
                                  <a:pt x="270058" y="204753"/>
                                </a:lnTo>
                                <a:lnTo>
                                  <a:pt x="268331" y="204753"/>
                                </a:lnTo>
                                <a:lnTo>
                                  <a:pt x="267897" y="204753"/>
                                </a:lnTo>
                                <a:lnTo>
                                  <a:pt x="16015" y="32395"/>
                                </a:lnTo>
                                <a:lnTo>
                                  <a:pt x="11686" y="30083"/>
                                </a:lnTo>
                                <a:lnTo>
                                  <a:pt x="7791" y="27767"/>
                                </a:lnTo>
                                <a:lnTo>
                                  <a:pt x="4762" y="25223"/>
                                </a:lnTo>
                                <a:lnTo>
                                  <a:pt x="2601" y="22911"/>
                                </a:lnTo>
                                <a:lnTo>
                                  <a:pt x="867" y="20599"/>
                                </a:lnTo>
                                <a:lnTo>
                                  <a:pt x="0" y="18051"/>
                                </a:lnTo>
                                <a:lnTo>
                                  <a:pt x="0" y="15273"/>
                                </a:lnTo>
                                <a:lnTo>
                                  <a:pt x="867" y="12497"/>
                                </a:lnTo>
                                <a:lnTo>
                                  <a:pt x="3462" y="9267"/>
                                </a:lnTo>
                                <a:lnTo>
                                  <a:pt x="6924" y="6491"/>
                                </a:lnTo>
                                <a:lnTo>
                                  <a:pt x="11252" y="4165"/>
                                </a:lnTo>
                                <a:lnTo>
                                  <a:pt x="16448" y="2099"/>
                                </a:lnTo>
                                <a:lnTo>
                                  <a:pt x="22071" y="936"/>
                                </a:lnTo>
                                <a:lnTo>
                                  <a:pt x="28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9852" y="376628"/>
                            <a:ext cx="76604" cy="4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4" h="46268">
                                <a:moveTo>
                                  <a:pt x="42414" y="0"/>
                                </a:moveTo>
                                <a:lnTo>
                                  <a:pt x="52372" y="229"/>
                                </a:lnTo>
                                <a:lnTo>
                                  <a:pt x="57128" y="924"/>
                                </a:lnTo>
                                <a:lnTo>
                                  <a:pt x="61457" y="2080"/>
                                </a:lnTo>
                                <a:lnTo>
                                  <a:pt x="65351" y="3468"/>
                                </a:lnTo>
                                <a:lnTo>
                                  <a:pt x="68813" y="5318"/>
                                </a:lnTo>
                                <a:lnTo>
                                  <a:pt x="71414" y="7401"/>
                                </a:lnTo>
                                <a:lnTo>
                                  <a:pt x="74009" y="9484"/>
                                </a:lnTo>
                                <a:lnTo>
                                  <a:pt x="75743" y="12029"/>
                                </a:lnTo>
                                <a:lnTo>
                                  <a:pt x="76604" y="14574"/>
                                </a:lnTo>
                                <a:lnTo>
                                  <a:pt x="76604" y="16885"/>
                                </a:lnTo>
                                <a:lnTo>
                                  <a:pt x="76170" y="19200"/>
                                </a:lnTo>
                                <a:lnTo>
                                  <a:pt x="74876" y="21284"/>
                                </a:lnTo>
                                <a:lnTo>
                                  <a:pt x="72709" y="23134"/>
                                </a:lnTo>
                                <a:lnTo>
                                  <a:pt x="70114" y="24984"/>
                                </a:lnTo>
                                <a:lnTo>
                                  <a:pt x="67085" y="26605"/>
                                </a:lnTo>
                                <a:lnTo>
                                  <a:pt x="63624" y="27991"/>
                                </a:lnTo>
                                <a:lnTo>
                                  <a:pt x="60162" y="29150"/>
                                </a:lnTo>
                                <a:lnTo>
                                  <a:pt x="57995" y="29611"/>
                                </a:lnTo>
                                <a:lnTo>
                                  <a:pt x="56267" y="30073"/>
                                </a:lnTo>
                                <a:lnTo>
                                  <a:pt x="54100" y="30306"/>
                                </a:lnTo>
                                <a:lnTo>
                                  <a:pt x="52372" y="30306"/>
                                </a:lnTo>
                                <a:lnTo>
                                  <a:pt x="50204" y="30306"/>
                                </a:lnTo>
                                <a:lnTo>
                                  <a:pt x="48043" y="30306"/>
                                </a:lnTo>
                                <a:lnTo>
                                  <a:pt x="46309" y="30073"/>
                                </a:lnTo>
                                <a:lnTo>
                                  <a:pt x="44148" y="29611"/>
                                </a:lnTo>
                                <a:lnTo>
                                  <a:pt x="40686" y="28455"/>
                                </a:lnTo>
                                <a:lnTo>
                                  <a:pt x="38519" y="26835"/>
                                </a:lnTo>
                                <a:lnTo>
                                  <a:pt x="37224" y="24752"/>
                                </a:lnTo>
                                <a:lnTo>
                                  <a:pt x="37658" y="22672"/>
                                </a:lnTo>
                                <a:lnTo>
                                  <a:pt x="38519" y="21513"/>
                                </a:lnTo>
                                <a:lnTo>
                                  <a:pt x="39819" y="20818"/>
                                </a:lnTo>
                                <a:lnTo>
                                  <a:pt x="41553" y="19895"/>
                                </a:lnTo>
                                <a:lnTo>
                                  <a:pt x="42847" y="19433"/>
                                </a:lnTo>
                                <a:lnTo>
                                  <a:pt x="45015" y="19200"/>
                                </a:lnTo>
                                <a:lnTo>
                                  <a:pt x="46742" y="18968"/>
                                </a:lnTo>
                                <a:lnTo>
                                  <a:pt x="48477" y="18968"/>
                                </a:lnTo>
                                <a:lnTo>
                                  <a:pt x="50638" y="19200"/>
                                </a:lnTo>
                                <a:lnTo>
                                  <a:pt x="51071" y="19200"/>
                                </a:lnTo>
                                <a:lnTo>
                                  <a:pt x="50640" y="19431"/>
                                </a:lnTo>
                                <a:lnTo>
                                  <a:pt x="50632" y="19433"/>
                                </a:lnTo>
                                <a:lnTo>
                                  <a:pt x="50204" y="19433"/>
                                </a:lnTo>
                                <a:lnTo>
                                  <a:pt x="49771" y="19433"/>
                                </a:lnTo>
                                <a:lnTo>
                                  <a:pt x="49344" y="19662"/>
                                </a:lnTo>
                                <a:lnTo>
                                  <a:pt x="50632" y="19433"/>
                                </a:lnTo>
                                <a:lnTo>
                                  <a:pt x="50638" y="19433"/>
                                </a:lnTo>
                                <a:lnTo>
                                  <a:pt x="50640" y="19431"/>
                                </a:lnTo>
                                <a:lnTo>
                                  <a:pt x="51938" y="19200"/>
                                </a:lnTo>
                                <a:lnTo>
                                  <a:pt x="53666" y="18044"/>
                                </a:lnTo>
                                <a:lnTo>
                                  <a:pt x="55400" y="16885"/>
                                </a:lnTo>
                                <a:lnTo>
                                  <a:pt x="56700" y="15500"/>
                                </a:lnTo>
                                <a:lnTo>
                                  <a:pt x="54966" y="14112"/>
                                </a:lnTo>
                                <a:lnTo>
                                  <a:pt x="52805" y="12723"/>
                                </a:lnTo>
                                <a:lnTo>
                                  <a:pt x="50638" y="11567"/>
                                </a:lnTo>
                                <a:lnTo>
                                  <a:pt x="48043" y="10640"/>
                                </a:lnTo>
                                <a:lnTo>
                                  <a:pt x="42847" y="11102"/>
                                </a:lnTo>
                                <a:lnTo>
                                  <a:pt x="38086" y="12029"/>
                                </a:lnTo>
                                <a:lnTo>
                                  <a:pt x="33329" y="13417"/>
                                </a:lnTo>
                                <a:lnTo>
                                  <a:pt x="29434" y="15035"/>
                                </a:lnTo>
                                <a:lnTo>
                                  <a:pt x="25972" y="17350"/>
                                </a:lnTo>
                                <a:lnTo>
                                  <a:pt x="23371" y="19662"/>
                                </a:lnTo>
                                <a:lnTo>
                                  <a:pt x="21210" y="22207"/>
                                </a:lnTo>
                                <a:lnTo>
                                  <a:pt x="20343" y="24058"/>
                                </a:lnTo>
                                <a:lnTo>
                                  <a:pt x="20343" y="24057"/>
                                </a:lnTo>
                                <a:lnTo>
                                  <a:pt x="19910" y="24290"/>
                                </a:lnTo>
                                <a:lnTo>
                                  <a:pt x="19910" y="24523"/>
                                </a:lnTo>
                                <a:lnTo>
                                  <a:pt x="19910" y="24752"/>
                                </a:lnTo>
                                <a:lnTo>
                                  <a:pt x="19910" y="24984"/>
                                </a:lnTo>
                                <a:lnTo>
                                  <a:pt x="20343" y="24058"/>
                                </a:lnTo>
                                <a:lnTo>
                                  <a:pt x="20776" y="26140"/>
                                </a:lnTo>
                                <a:lnTo>
                                  <a:pt x="21643" y="27991"/>
                                </a:lnTo>
                                <a:lnTo>
                                  <a:pt x="22938" y="29844"/>
                                </a:lnTo>
                                <a:lnTo>
                                  <a:pt x="24672" y="31694"/>
                                </a:lnTo>
                                <a:lnTo>
                                  <a:pt x="24672" y="31462"/>
                                </a:lnTo>
                                <a:lnTo>
                                  <a:pt x="24672" y="31229"/>
                                </a:lnTo>
                                <a:lnTo>
                                  <a:pt x="24238" y="31000"/>
                                </a:lnTo>
                                <a:lnTo>
                                  <a:pt x="27700" y="32618"/>
                                </a:lnTo>
                                <a:lnTo>
                                  <a:pt x="31162" y="33774"/>
                                </a:lnTo>
                                <a:lnTo>
                                  <a:pt x="35057" y="34468"/>
                                </a:lnTo>
                                <a:lnTo>
                                  <a:pt x="38952" y="34934"/>
                                </a:lnTo>
                                <a:lnTo>
                                  <a:pt x="43281" y="35163"/>
                                </a:lnTo>
                                <a:lnTo>
                                  <a:pt x="47176" y="34934"/>
                                </a:lnTo>
                                <a:lnTo>
                                  <a:pt x="51505" y="34468"/>
                                </a:lnTo>
                                <a:lnTo>
                                  <a:pt x="55400" y="33545"/>
                                </a:lnTo>
                                <a:lnTo>
                                  <a:pt x="54966" y="33545"/>
                                </a:lnTo>
                                <a:lnTo>
                                  <a:pt x="54100" y="33545"/>
                                </a:lnTo>
                                <a:lnTo>
                                  <a:pt x="53666" y="33774"/>
                                </a:lnTo>
                                <a:lnTo>
                                  <a:pt x="53232" y="33774"/>
                                </a:lnTo>
                                <a:lnTo>
                                  <a:pt x="53666" y="33545"/>
                                </a:lnTo>
                                <a:lnTo>
                                  <a:pt x="54100" y="33312"/>
                                </a:lnTo>
                                <a:lnTo>
                                  <a:pt x="54533" y="33312"/>
                                </a:lnTo>
                                <a:lnTo>
                                  <a:pt x="54966" y="33083"/>
                                </a:lnTo>
                                <a:lnTo>
                                  <a:pt x="56700" y="32388"/>
                                </a:lnTo>
                                <a:lnTo>
                                  <a:pt x="58862" y="32156"/>
                                </a:lnTo>
                                <a:lnTo>
                                  <a:pt x="60596" y="31924"/>
                                </a:lnTo>
                                <a:lnTo>
                                  <a:pt x="62757" y="31924"/>
                                </a:lnTo>
                                <a:lnTo>
                                  <a:pt x="64491" y="32156"/>
                                </a:lnTo>
                                <a:lnTo>
                                  <a:pt x="66218" y="32618"/>
                                </a:lnTo>
                                <a:lnTo>
                                  <a:pt x="67952" y="33083"/>
                                </a:lnTo>
                                <a:lnTo>
                                  <a:pt x="69247" y="34007"/>
                                </a:lnTo>
                                <a:lnTo>
                                  <a:pt x="71414" y="35857"/>
                                </a:lnTo>
                                <a:lnTo>
                                  <a:pt x="71848" y="37940"/>
                                </a:lnTo>
                                <a:lnTo>
                                  <a:pt x="70548" y="40023"/>
                                </a:lnTo>
                                <a:lnTo>
                                  <a:pt x="67952" y="41640"/>
                                </a:lnTo>
                                <a:lnTo>
                                  <a:pt x="64057" y="43029"/>
                                </a:lnTo>
                                <a:lnTo>
                                  <a:pt x="60162" y="44417"/>
                                </a:lnTo>
                                <a:lnTo>
                                  <a:pt x="55834" y="45112"/>
                                </a:lnTo>
                                <a:lnTo>
                                  <a:pt x="51071" y="45806"/>
                                </a:lnTo>
                                <a:lnTo>
                                  <a:pt x="46742" y="46039"/>
                                </a:lnTo>
                                <a:lnTo>
                                  <a:pt x="41980" y="46268"/>
                                </a:lnTo>
                                <a:lnTo>
                                  <a:pt x="37224" y="46039"/>
                                </a:lnTo>
                                <a:lnTo>
                                  <a:pt x="32462" y="45573"/>
                                </a:lnTo>
                                <a:lnTo>
                                  <a:pt x="25972" y="44417"/>
                                </a:lnTo>
                                <a:lnTo>
                                  <a:pt x="19476" y="42799"/>
                                </a:lnTo>
                                <a:lnTo>
                                  <a:pt x="13853" y="40717"/>
                                </a:lnTo>
                                <a:lnTo>
                                  <a:pt x="9091" y="38172"/>
                                </a:lnTo>
                                <a:lnTo>
                                  <a:pt x="5195" y="35163"/>
                                </a:lnTo>
                                <a:lnTo>
                                  <a:pt x="2167" y="31924"/>
                                </a:lnTo>
                                <a:lnTo>
                                  <a:pt x="433" y="28455"/>
                                </a:lnTo>
                                <a:lnTo>
                                  <a:pt x="0" y="24752"/>
                                </a:lnTo>
                                <a:lnTo>
                                  <a:pt x="1300" y="19433"/>
                                </a:lnTo>
                                <a:lnTo>
                                  <a:pt x="4762" y="14574"/>
                                </a:lnTo>
                                <a:lnTo>
                                  <a:pt x="9958" y="9946"/>
                                </a:lnTo>
                                <a:lnTo>
                                  <a:pt x="16448" y="6245"/>
                                </a:lnTo>
                                <a:lnTo>
                                  <a:pt x="24238" y="3006"/>
                                </a:lnTo>
                                <a:lnTo>
                                  <a:pt x="33329" y="924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56235" y="217225"/>
                            <a:ext cx="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">
                                <a:moveTo>
                                  <a:pt x="43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18149" y="206353"/>
                            <a:ext cx="82661" cy="4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" h="45115">
                                <a:moveTo>
                                  <a:pt x="36357" y="0"/>
                                </a:moveTo>
                                <a:lnTo>
                                  <a:pt x="41113" y="0"/>
                                </a:lnTo>
                                <a:lnTo>
                                  <a:pt x="45443" y="233"/>
                                </a:lnTo>
                                <a:lnTo>
                                  <a:pt x="50204" y="694"/>
                                </a:lnTo>
                                <a:lnTo>
                                  <a:pt x="54533" y="1388"/>
                                </a:lnTo>
                                <a:lnTo>
                                  <a:pt x="58862" y="2312"/>
                                </a:lnTo>
                                <a:lnTo>
                                  <a:pt x="62757" y="3701"/>
                                </a:lnTo>
                                <a:lnTo>
                                  <a:pt x="66652" y="5089"/>
                                </a:lnTo>
                                <a:lnTo>
                                  <a:pt x="71842" y="7633"/>
                                </a:lnTo>
                                <a:lnTo>
                                  <a:pt x="76171" y="10411"/>
                                </a:lnTo>
                                <a:lnTo>
                                  <a:pt x="79199" y="13650"/>
                                </a:lnTo>
                                <a:lnTo>
                                  <a:pt x="81800" y="17121"/>
                                </a:lnTo>
                                <a:lnTo>
                                  <a:pt x="82661" y="20821"/>
                                </a:lnTo>
                                <a:lnTo>
                                  <a:pt x="82661" y="24293"/>
                                </a:lnTo>
                                <a:lnTo>
                                  <a:pt x="81366" y="27994"/>
                                </a:lnTo>
                                <a:lnTo>
                                  <a:pt x="78771" y="31465"/>
                                </a:lnTo>
                                <a:lnTo>
                                  <a:pt x="73142" y="35860"/>
                                </a:lnTo>
                                <a:lnTo>
                                  <a:pt x="65785" y="39561"/>
                                </a:lnTo>
                                <a:lnTo>
                                  <a:pt x="57561" y="42338"/>
                                </a:lnTo>
                                <a:lnTo>
                                  <a:pt x="48470" y="44188"/>
                                </a:lnTo>
                                <a:lnTo>
                                  <a:pt x="38952" y="45115"/>
                                </a:lnTo>
                                <a:lnTo>
                                  <a:pt x="29001" y="45115"/>
                                </a:lnTo>
                                <a:lnTo>
                                  <a:pt x="19910" y="43726"/>
                                </a:lnTo>
                                <a:lnTo>
                                  <a:pt x="11252" y="41182"/>
                                </a:lnTo>
                                <a:lnTo>
                                  <a:pt x="7791" y="39561"/>
                                </a:lnTo>
                                <a:lnTo>
                                  <a:pt x="4763" y="37478"/>
                                </a:lnTo>
                                <a:lnTo>
                                  <a:pt x="2601" y="35166"/>
                                </a:lnTo>
                                <a:lnTo>
                                  <a:pt x="1300" y="32850"/>
                                </a:lnTo>
                                <a:lnTo>
                                  <a:pt x="433" y="30306"/>
                                </a:lnTo>
                                <a:lnTo>
                                  <a:pt x="0" y="27761"/>
                                </a:lnTo>
                                <a:lnTo>
                                  <a:pt x="433" y="25217"/>
                                </a:lnTo>
                                <a:lnTo>
                                  <a:pt x="1734" y="22671"/>
                                </a:lnTo>
                                <a:lnTo>
                                  <a:pt x="3462" y="20589"/>
                                </a:lnTo>
                                <a:lnTo>
                                  <a:pt x="6062" y="18509"/>
                                </a:lnTo>
                                <a:lnTo>
                                  <a:pt x="9091" y="17121"/>
                                </a:lnTo>
                                <a:lnTo>
                                  <a:pt x="12553" y="15732"/>
                                </a:lnTo>
                                <a:lnTo>
                                  <a:pt x="16014" y="14806"/>
                                </a:lnTo>
                                <a:lnTo>
                                  <a:pt x="20343" y="14112"/>
                                </a:lnTo>
                                <a:lnTo>
                                  <a:pt x="24238" y="13650"/>
                                </a:lnTo>
                                <a:lnTo>
                                  <a:pt x="28567" y="13417"/>
                                </a:lnTo>
                                <a:lnTo>
                                  <a:pt x="30728" y="13417"/>
                                </a:lnTo>
                                <a:lnTo>
                                  <a:pt x="32896" y="13650"/>
                                </a:lnTo>
                                <a:lnTo>
                                  <a:pt x="34624" y="13882"/>
                                </a:lnTo>
                                <a:lnTo>
                                  <a:pt x="36791" y="14344"/>
                                </a:lnTo>
                                <a:lnTo>
                                  <a:pt x="38519" y="14806"/>
                                </a:lnTo>
                                <a:lnTo>
                                  <a:pt x="40253" y="15271"/>
                                </a:lnTo>
                                <a:lnTo>
                                  <a:pt x="41547" y="15962"/>
                                </a:lnTo>
                                <a:lnTo>
                                  <a:pt x="43281" y="16889"/>
                                </a:lnTo>
                                <a:lnTo>
                                  <a:pt x="45443" y="18738"/>
                                </a:lnTo>
                                <a:lnTo>
                                  <a:pt x="46309" y="20589"/>
                                </a:lnTo>
                                <a:lnTo>
                                  <a:pt x="45443" y="22671"/>
                                </a:lnTo>
                                <a:lnTo>
                                  <a:pt x="42847" y="24523"/>
                                </a:lnTo>
                                <a:lnTo>
                                  <a:pt x="41113" y="25217"/>
                                </a:lnTo>
                                <a:lnTo>
                                  <a:pt x="39386" y="25678"/>
                                </a:lnTo>
                                <a:lnTo>
                                  <a:pt x="37652" y="25911"/>
                                </a:lnTo>
                                <a:lnTo>
                                  <a:pt x="35924" y="26143"/>
                                </a:lnTo>
                                <a:lnTo>
                                  <a:pt x="33756" y="25911"/>
                                </a:lnTo>
                                <a:lnTo>
                                  <a:pt x="32029" y="25678"/>
                                </a:lnTo>
                                <a:lnTo>
                                  <a:pt x="30295" y="25217"/>
                                </a:lnTo>
                                <a:lnTo>
                                  <a:pt x="28567" y="24523"/>
                                </a:lnTo>
                                <a:lnTo>
                                  <a:pt x="28567" y="24370"/>
                                </a:lnTo>
                                <a:lnTo>
                                  <a:pt x="28741" y="24385"/>
                                </a:lnTo>
                                <a:lnTo>
                                  <a:pt x="29001" y="24523"/>
                                </a:lnTo>
                                <a:lnTo>
                                  <a:pt x="29434" y="24523"/>
                                </a:lnTo>
                                <a:lnTo>
                                  <a:pt x="29861" y="24523"/>
                                </a:lnTo>
                                <a:lnTo>
                                  <a:pt x="30295" y="24523"/>
                                </a:lnTo>
                                <a:lnTo>
                                  <a:pt x="28741" y="24385"/>
                                </a:lnTo>
                                <a:lnTo>
                                  <a:pt x="28567" y="24293"/>
                                </a:lnTo>
                                <a:lnTo>
                                  <a:pt x="28567" y="24370"/>
                                </a:lnTo>
                                <a:lnTo>
                                  <a:pt x="27700" y="24293"/>
                                </a:lnTo>
                                <a:lnTo>
                                  <a:pt x="25105" y="24755"/>
                                </a:lnTo>
                                <a:lnTo>
                                  <a:pt x="22504" y="25678"/>
                                </a:lnTo>
                                <a:lnTo>
                                  <a:pt x="20343" y="26373"/>
                                </a:lnTo>
                                <a:lnTo>
                                  <a:pt x="20777" y="27994"/>
                                </a:lnTo>
                                <a:lnTo>
                                  <a:pt x="21643" y="29844"/>
                                </a:lnTo>
                                <a:lnTo>
                                  <a:pt x="22504" y="31465"/>
                                </a:lnTo>
                                <a:lnTo>
                                  <a:pt x="24238" y="32850"/>
                                </a:lnTo>
                                <a:lnTo>
                                  <a:pt x="29434" y="33777"/>
                                </a:lnTo>
                                <a:lnTo>
                                  <a:pt x="34190" y="34010"/>
                                </a:lnTo>
                                <a:lnTo>
                                  <a:pt x="39386" y="34010"/>
                                </a:lnTo>
                                <a:lnTo>
                                  <a:pt x="44581" y="33315"/>
                                </a:lnTo>
                                <a:lnTo>
                                  <a:pt x="49337" y="32156"/>
                                </a:lnTo>
                                <a:lnTo>
                                  <a:pt x="53666" y="30771"/>
                                </a:lnTo>
                                <a:lnTo>
                                  <a:pt x="57561" y="28688"/>
                                </a:lnTo>
                                <a:lnTo>
                                  <a:pt x="60366" y="27001"/>
                                </a:lnTo>
                                <a:lnTo>
                                  <a:pt x="60156" y="27299"/>
                                </a:lnTo>
                                <a:lnTo>
                                  <a:pt x="60590" y="27067"/>
                                </a:lnTo>
                                <a:lnTo>
                                  <a:pt x="60590" y="26866"/>
                                </a:lnTo>
                                <a:lnTo>
                                  <a:pt x="60637" y="26838"/>
                                </a:lnTo>
                                <a:lnTo>
                                  <a:pt x="61023" y="26838"/>
                                </a:lnTo>
                                <a:lnTo>
                                  <a:pt x="61023" y="26605"/>
                                </a:lnTo>
                                <a:lnTo>
                                  <a:pt x="60637" y="26838"/>
                                </a:lnTo>
                                <a:lnTo>
                                  <a:pt x="60590" y="26838"/>
                                </a:lnTo>
                                <a:lnTo>
                                  <a:pt x="60590" y="26866"/>
                                </a:lnTo>
                                <a:lnTo>
                                  <a:pt x="60366" y="27001"/>
                                </a:lnTo>
                                <a:lnTo>
                                  <a:pt x="61457" y="25449"/>
                                </a:lnTo>
                                <a:lnTo>
                                  <a:pt x="61890" y="23366"/>
                                </a:lnTo>
                                <a:lnTo>
                                  <a:pt x="62323" y="21283"/>
                                </a:lnTo>
                                <a:lnTo>
                                  <a:pt x="62323" y="20127"/>
                                </a:lnTo>
                                <a:lnTo>
                                  <a:pt x="60590" y="18045"/>
                                </a:lnTo>
                                <a:lnTo>
                                  <a:pt x="57995" y="16194"/>
                                </a:lnTo>
                                <a:lnTo>
                                  <a:pt x="55400" y="14577"/>
                                </a:lnTo>
                                <a:lnTo>
                                  <a:pt x="51938" y="13188"/>
                                </a:lnTo>
                                <a:lnTo>
                                  <a:pt x="48470" y="12032"/>
                                </a:lnTo>
                                <a:lnTo>
                                  <a:pt x="44581" y="11338"/>
                                </a:lnTo>
                                <a:lnTo>
                                  <a:pt x="40686" y="10873"/>
                                </a:lnTo>
                                <a:lnTo>
                                  <a:pt x="37796" y="10720"/>
                                </a:lnTo>
                                <a:lnTo>
                                  <a:pt x="37652" y="10643"/>
                                </a:lnTo>
                                <a:lnTo>
                                  <a:pt x="36791" y="10643"/>
                                </a:lnTo>
                                <a:lnTo>
                                  <a:pt x="36357" y="10643"/>
                                </a:lnTo>
                                <a:lnTo>
                                  <a:pt x="37796" y="10720"/>
                                </a:lnTo>
                                <a:lnTo>
                                  <a:pt x="38086" y="10873"/>
                                </a:lnTo>
                                <a:lnTo>
                                  <a:pt x="37218" y="10873"/>
                                </a:lnTo>
                                <a:lnTo>
                                  <a:pt x="36791" y="11105"/>
                                </a:lnTo>
                                <a:lnTo>
                                  <a:pt x="35924" y="11105"/>
                                </a:lnTo>
                                <a:lnTo>
                                  <a:pt x="32029" y="11105"/>
                                </a:lnTo>
                                <a:lnTo>
                                  <a:pt x="28567" y="10411"/>
                                </a:lnTo>
                                <a:lnTo>
                                  <a:pt x="25539" y="9022"/>
                                </a:lnTo>
                                <a:lnTo>
                                  <a:pt x="23805" y="6939"/>
                                </a:lnTo>
                                <a:lnTo>
                                  <a:pt x="23805" y="4859"/>
                                </a:lnTo>
                                <a:lnTo>
                                  <a:pt x="25539" y="2777"/>
                                </a:lnTo>
                                <a:lnTo>
                                  <a:pt x="28134" y="1388"/>
                                </a:lnTo>
                                <a:lnTo>
                                  <a:pt x="31595" y="462"/>
                                </a:lnTo>
                                <a:lnTo>
                                  <a:pt x="36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01419" y="302672"/>
                            <a:ext cx="289" cy="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" h="233">
                                <a:moveTo>
                                  <a:pt x="0" y="0"/>
                                </a:moveTo>
                                <a:lnTo>
                                  <a:pt x="289" y="152"/>
                                </a:lnTo>
                                <a:lnTo>
                                  <a:pt x="289" y="233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8769" y="273907"/>
                            <a:ext cx="79633" cy="4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3" h="45806">
                                <a:moveTo>
                                  <a:pt x="41980" y="0"/>
                                </a:moveTo>
                                <a:lnTo>
                                  <a:pt x="51499" y="0"/>
                                </a:lnTo>
                                <a:lnTo>
                                  <a:pt x="61023" y="1156"/>
                                </a:lnTo>
                                <a:lnTo>
                                  <a:pt x="65346" y="2312"/>
                                </a:lnTo>
                                <a:lnTo>
                                  <a:pt x="69241" y="3933"/>
                                </a:lnTo>
                                <a:lnTo>
                                  <a:pt x="72276" y="5550"/>
                                </a:lnTo>
                                <a:lnTo>
                                  <a:pt x="75304" y="7634"/>
                                </a:lnTo>
                                <a:lnTo>
                                  <a:pt x="77465" y="9949"/>
                                </a:lnTo>
                                <a:lnTo>
                                  <a:pt x="78765" y="12493"/>
                                </a:lnTo>
                                <a:lnTo>
                                  <a:pt x="79633" y="15038"/>
                                </a:lnTo>
                                <a:lnTo>
                                  <a:pt x="79633" y="17582"/>
                                </a:lnTo>
                                <a:lnTo>
                                  <a:pt x="79199" y="19895"/>
                                </a:lnTo>
                                <a:lnTo>
                                  <a:pt x="77465" y="22210"/>
                                </a:lnTo>
                                <a:lnTo>
                                  <a:pt x="75737" y="24061"/>
                                </a:lnTo>
                                <a:lnTo>
                                  <a:pt x="73136" y="25911"/>
                                </a:lnTo>
                                <a:lnTo>
                                  <a:pt x="69674" y="27299"/>
                                </a:lnTo>
                                <a:lnTo>
                                  <a:pt x="66213" y="28688"/>
                                </a:lnTo>
                                <a:lnTo>
                                  <a:pt x="62318" y="29611"/>
                                </a:lnTo>
                                <a:lnTo>
                                  <a:pt x="58422" y="30306"/>
                                </a:lnTo>
                                <a:lnTo>
                                  <a:pt x="56261" y="30538"/>
                                </a:lnTo>
                                <a:lnTo>
                                  <a:pt x="54094" y="30767"/>
                                </a:lnTo>
                                <a:lnTo>
                                  <a:pt x="52366" y="30767"/>
                                </a:lnTo>
                                <a:lnTo>
                                  <a:pt x="50198" y="30767"/>
                                </a:lnTo>
                                <a:lnTo>
                                  <a:pt x="48037" y="30538"/>
                                </a:lnTo>
                                <a:lnTo>
                                  <a:pt x="46303" y="30076"/>
                                </a:lnTo>
                                <a:lnTo>
                                  <a:pt x="44576" y="29611"/>
                                </a:lnTo>
                                <a:lnTo>
                                  <a:pt x="42842" y="29149"/>
                                </a:lnTo>
                                <a:lnTo>
                                  <a:pt x="39813" y="27761"/>
                                </a:lnTo>
                                <a:lnTo>
                                  <a:pt x="37652" y="25678"/>
                                </a:lnTo>
                                <a:lnTo>
                                  <a:pt x="37652" y="23828"/>
                                </a:lnTo>
                                <a:lnTo>
                                  <a:pt x="38946" y="21745"/>
                                </a:lnTo>
                                <a:lnTo>
                                  <a:pt x="40247" y="20822"/>
                                </a:lnTo>
                                <a:lnTo>
                                  <a:pt x="41547" y="20127"/>
                                </a:lnTo>
                                <a:lnTo>
                                  <a:pt x="43275" y="19433"/>
                                </a:lnTo>
                                <a:lnTo>
                                  <a:pt x="45009" y="19200"/>
                                </a:lnTo>
                                <a:lnTo>
                                  <a:pt x="47171" y="18971"/>
                                </a:lnTo>
                                <a:lnTo>
                                  <a:pt x="48904" y="18971"/>
                                </a:lnTo>
                                <a:lnTo>
                                  <a:pt x="51066" y="19200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64"/>
                                </a:lnTo>
                                <a:lnTo>
                                  <a:pt x="51066" y="19895"/>
                                </a:lnTo>
                                <a:lnTo>
                                  <a:pt x="51499" y="19895"/>
                                </a:lnTo>
                                <a:lnTo>
                                  <a:pt x="51932" y="19895"/>
                                </a:lnTo>
                                <a:lnTo>
                                  <a:pt x="52366" y="19895"/>
                                </a:lnTo>
                                <a:lnTo>
                                  <a:pt x="52799" y="19895"/>
                                </a:lnTo>
                                <a:lnTo>
                                  <a:pt x="52799" y="19764"/>
                                </a:lnTo>
                                <a:lnTo>
                                  <a:pt x="54094" y="19665"/>
                                </a:lnTo>
                                <a:lnTo>
                                  <a:pt x="56261" y="18971"/>
                                </a:lnTo>
                                <a:lnTo>
                                  <a:pt x="58422" y="17812"/>
                                </a:lnTo>
                                <a:lnTo>
                                  <a:pt x="60157" y="16656"/>
                                </a:lnTo>
                                <a:lnTo>
                                  <a:pt x="58856" y="15268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1"/>
                                </a:lnTo>
                                <a:lnTo>
                                  <a:pt x="53233" y="11105"/>
                                </a:lnTo>
                                <a:lnTo>
                                  <a:pt x="48037" y="10873"/>
                                </a:lnTo>
                                <a:lnTo>
                                  <a:pt x="42842" y="11334"/>
                                </a:lnTo>
                                <a:lnTo>
                                  <a:pt x="37652" y="12261"/>
                                </a:lnTo>
                                <a:lnTo>
                                  <a:pt x="33324" y="13417"/>
                                </a:lnTo>
                                <a:lnTo>
                                  <a:pt x="28994" y="15268"/>
                                </a:lnTo>
                                <a:lnTo>
                                  <a:pt x="25533" y="17350"/>
                                </a:lnTo>
                                <a:lnTo>
                                  <a:pt x="22505" y="19665"/>
                                </a:lnTo>
                                <a:lnTo>
                                  <a:pt x="21061" y="21360"/>
                                </a:lnTo>
                                <a:lnTo>
                                  <a:pt x="20771" y="21516"/>
                                </a:lnTo>
                                <a:lnTo>
                                  <a:pt x="20771" y="21701"/>
                                </a:lnTo>
                                <a:lnTo>
                                  <a:pt x="20701" y="21782"/>
                                </a:lnTo>
                                <a:lnTo>
                                  <a:pt x="20337" y="21978"/>
                                </a:lnTo>
                                <a:lnTo>
                                  <a:pt x="20337" y="22210"/>
                                </a:lnTo>
                                <a:lnTo>
                                  <a:pt x="20701" y="21782"/>
                                </a:lnTo>
                                <a:lnTo>
                                  <a:pt x="20771" y="21745"/>
                                </a:lnTo>
                                <a:lnTo>
                                  <a:pt x="20771" y="21701"/>
                                </a:lnTo>
                                <a:lnTo>
                                  <a:pt x="21061" y="21360"/>
                                </a:lnTo>
                                <a:lnTo>
                                  <a:pt x="21204" y="21284"/>
                                </a:lnTo>
                                <a:lnTo>
                                  <a:pt x="20771" y="23366"/>
                                </a:lnTo>
                                <a:lnTo>
                                  <a:pt x="21204" y="25449"/>
                                </a:lnTo>
                                <a:lnTo>
                                  <a:pt x="22071" y="27529"/>
                                </a:lnTo>
                                <a:lnTo>
                                  <a:pt x="22649" y="28765"/>
                                </a:lnTo>
                                <a:lnTo>
                                  <a:pt x="22505" y="28688"/>
                                </a:lnTo>
                                <a:lnTo>
                                  <a:pt x="22668" y="28804"/>
                                </a:lnTo>
                                <a:lnTo>
                                  <a:pt x="22938" y="29382"/>
                                </a:lnTo>
                                <a:lnTo>
                                  <a:pt x="22938" y="29149"/>
                                </a:lnTo>
                                <a:lnTo>
                                  <a:pt x="22938" y="28997"/>
                                </a:lnTo>
                                <a:lnTo>
                                  <a:pt x="25099" y="30538"/>
                                </a:lnTo>
                                <a:lnTo>
                                  <a:pt x="28128" y="31926"/>
                                </a:lnTo>
                                <a:lnTo>
                                  <a:pt x="32023" y="33315"/>
                                </a:lnTo>
                                <a:lnTo>
                                  <a:pt x="35485" y="34006"/>
                                </a:lnTo>
                                <a:lnTo>
                                  <a:pt x="39813" y="34701"/>
                                </a:lnTo>
                                <a:lnTo>
                                  <a:pt x="43709" y="34701"/>
                                </a:lnTo>
                                <a:lnTo>
                                  <a:pt x="48037" y="34701"/>
                                </a:lnTo>
                                <a:lnTo>
                                  <a:pt x="52366" y="34239"/>
                                </a:lnTo>
                                <a:lnTo>
                                  <a:pt x="51932" y="34239"/>
                                </a:lnTo>
                                <a:lnTo>
                                  <a:pt x="51066" y="34239"/>
                                </a:lnTo>
                                <a:lnTo>
                                  <a:pt x="50632" y="34239"/>
                                </a:lnTo>
                                <a:lnTo>
                                  <a:pt x="50198" y="34239"/>
                                </a:lnTo>
                                <a:lnTo>
                                  <a:pt x="50632" y="34006"/>
                                </a:lnTo>
                                <a:lnTo>
                                  <a:pt x="51066" y="34006"/>
                                </a:lnTo>
                                <a:lnTo>
                                  <a:pt x="51932" y="33777"/>
                                </a:lnTo>
                                <a:lnTo>
                                  <a:pt x="52366" y="33777"/>
                                </a:lnTo>
                                <a:lnTo>
                                  <a:pt x="54094" y="33315"/>
                                </a:lnTo>
                                <a:lnTo>
                                  <a:pt x="56261" y="33083"/>
                                </a:lnTo>
                                <a:lnTo>
                                  <a:pt x="57989" y="33083"/>
                                </a:lnTo>
                                <a:lnTo>
                                  <a:pt x="60157" y="33315"/>
                                </a:lnTo>
                                <a:lnTo>
                                  <a:pt x="61884" y="33777"/>
                                </a:lnTo>
                                <a:lnTo>
                                  <a:pt x="63618" y="34472"/>
                                </a:lnTo>
                                <a:lnTo>
                                  <a:pt x="64919" y="35166"/>
                                </a:lnTo>
                                <a:lnTo>
                                  <a:pt x="66213" y="36089"/>
                                </a:lnTo>
                                <a:lnTo>
                                  <a:pt x="67513" y="38172"/>
                                </a:lnTo>
                                <a:lnTo>
                                  <a:pt x="66646" y="40255"/>
                                </a:lnTo>
                                <a:lnTo>
                                  <a:pt x="64919" y="42105"/>
                                </a:lnTo>
                                <a:lnTo>
                                  <a:pt x="61451" y="43493"/>
                                </a:lnTo>
                                <a:lnTo>
                                  <a:pt x="57128" y="44650"/>
                                </a:lnTo>
                                <a:lnTo>
                                  <a:pt x="52799" y="45344"/>
                                </a:lnTo>
                                <a:lnTo>
                                  <a:pt x="48471" y="45577"/>
                                </a:lnTo>
                                <a:lnTo>
                                  <a:pt x="43709" y="45806"/>
                                </a:lnTo>
                                <a:lnTo>
                                  <a:pt x="39380" y="45577"/>
                                </a:lnTo>
                                <a:lnTo>
                                  <a:pt x="34623" y="45111"/>
                                </a:lnTo>
                                <a:lnTo>
                                  <a:pt x="29862" y="44650"/>
                                </a:lnTo>
                                <a:lnTo>
                                  <a:pt x="25533" y="43723"/>
                                </a:lnTo>
                                <a:lnTo>
                                  <a:pt x="19470" y="42105"/>
                                </a:lnTo>
                                <a:lnTo>
                                  <a:pt x="13847" y="39793"/>
                                </a:lnTo>
                                <a:lnTo>
                                  <a:pt x="9085" y="37245"/>
                                </a:lnTo>
                                <a:lnTo>
                                  <a:pt x="5190" y="34239"/>
                                </a:lnTo>
                                <a:lnTo>
                                  <a:pt x="2595" y="31000"/>
                                </a:lnTo>
                                <a:lnTo>
                                  <a:pt x="427" y="27299"/>
                                </a:lnTo>
                                <a:lnTo>
                                  <a:pt x="0" y="23599"/>
                                </a:lnTo>
                                <a:lnTo>
                                  <a:pt x="862" y="19895"/>
                                </a:lnTo>
                                <a:lnTo>
                                  <a:pt x="4323" y="14806"/>
                                </a:lnTo>
                                <a:lnTo>
                                  <a:pt x="9518" y="10411"/>
                                </a:lnTo>
                                <a:lnTo>
                                  <a:pt x="16008" y="6477"/>
                                </a:lnTo>
                                <a:lnTo>
                                  <a:pt x="23799" y="3471"/>
                                </a:lnTo>
                                <a:lnTo>
                                  <a:pt x="32890" y="1156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87279" y="181094"/>
                            <a:ext cx="61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" h="74">
                                <a:moveTo>
                                  <a:pt x="61" y="0"/>
                                </a:moveTo>
                                <a:lnTo>
                                  <a:pt x="61" y="41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366570" y="159387"/>
                            <a:ext cx="79632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2" h="45809">
                                <a:moveTo>
                                  <a:pt x="41980" y="0"/>
                                </a:moveTo>
                                <a:lnTo>
                                  <a:pt x="51498" y="0"/>
                                </a:lnTo>
                                <a:lnTo>
                                  <a:pt x="61023" y="1388"/>
                                </a:lnTo>
                                <a:lnTo>
                                  <a:pt x="65351" y="2547"/>
                                </a:lnTo>
                                <a:lnTo>
                                  <a:pt x="69246" y="4165"/>
                                </a:lnTo>
                                <a:lnTo>
                                  <a:pt x="72275" y="5786"/>
                                </a:lnTo>
                                <a:lnTo>
                                  <a:pt x="75303" y="7866"/>
                                </a:lnTo>
                                <a:lnTo>
                                  <a:pt x="77470" y="10182"/>
                                </a:lnTo>
                                <a:lnTo>
                                  <a:pt x="78765" y="12726"/>
                                </a:lnTo>
                                <a:lnTo>
                                  <a:pt x="79632" y="15270"/>
                                </a:lnTo>
                                <a:lnTo>
                                  <a:pt x="79632" y="17815"/>
                                </a:lnTo>
                                <a:lnTo>
                                  <a:pt x="79198" y="20127"/>
                                </a:lnTo>
                                <a:lnTo>
                                  <a:pt x="77470" y="22210"/>
                                </a:lnTo>
                                <a:lnTo>
                                  <a:pt x="75736" y="24293"/>
                                </a:lnTo>
                                <a:lnTo>
                                  <a:pt x="73142" y="25914"/>
                                </a:lnTo>
                                <a:lnTo>
                                  <a:pt x="69680" y="27299"/>
                                </a:lnTo>
                                <a:lnTo>
                                  <a:pt x="66212" y="28688"/>
                                </a:lnTo>
                                <a:lnTo>
                                  <a:pt x="62317" y="29614"/>
                                </a:lnTo>
                                <a:lnTo>
                                  <a:pt x="58427" y="30309"/>
                                </a:lnTo>
                                <a:lnTo>
                                  <a:pt x="56260" y="30538"/>
                                </a:lnTo>
                                <a:lnTo>
                                  <a:pt x="54099" y="30771"/>
                                </a:lnTo>
                                <a:lnTo>
                                  <a:pt x="51932" y="30771"/>
                                </a:lnTo>
                                <a:lnTo>
                                  <a:pt x="50204" y="30771"/>
                                </a:lnTo>
                                <a:lnTo>
                                  <a:pt x="48037" y="30538"/>
                                </a:lnTo>
                                <a:lnTo>
                                  <a:pt x="46309" y="30076"/>
                                </a:lnTo>
                                <a:lnTo>
                                  <a:pt x="44141" y="29614"/>
                                </a:lnTo>
                                <a:lnTo>
                                  <a:pt x="42413" y="29152"/>
                                </a:lnTo>
                                <a:lnTo>
                                  <a:pt x="39386" y="27764"/>
                                </a:lnTo>
                                <a:lnTo>
                                  <a:pt x="37651" y="25914"/>
                                </a:lnTo>
                                <a:lnTo>
                                  <a:pt x="37651" y="23831"/>
                                </a:lnTo>
                                <a:lnTo>
                                  <a:pt x="38952" y="21748"/>
                                </a:lnTo>
                                <a:lnTo>
                                  <a:pt x="40246" y="20822"/>
                                </a:lnTo>
                                <a:lnTo>
                                  <a:pt x="41546" y="20127"/>
                                </a:lnTo>
                                <a:lnTo>
                                  <a:pt x="43274" y="19665"/>
                                </a:lnTo>
                                <a:lnTo>
                                  <a:pt x="45008" y="19204"/>
                                </a:lnTo>
                                <a:lnTo>
                                  <a:pt x="47170" y="18971"/>
                                </a:lnTo>
                                <a:lnTo>
                                  <a:pt x="48903" y="18971"/>
                                </a:lnTo>
                                <a:lnTo>
                                  <a:pt x="51065" y="19204"/>
                                </a:lnTo>
                                <a:lnTo>
                                  <a:pt x="52799" y="19665"/>
                                </a:lnTo>
                                <a:lnTo>
                                  <a:pt x="52799" y="19743"/>
                                </a:lnTo>
                                <a:lnTo>
                                  <a:pt x="51065" y="19898"/>
                                </a:lnTo>
                                <a:lnTo>
                                  <a:pt x="51498" y="19898"/>
                                </a:lnTo>
                                <a:lnTo>
                                  <a:pt x="51932" y="19898"/>
                                </a:lnTo>
                                <a:lnTo>
                                  <a:pt x="52365" y="19898"/>
                                </a:lnTo>
                                <a:lnTo>
                                  <a:pt x="52799" y="19898"/>
                                </a:lnTo>
                                <a:lnTo>
                                  <a:pt x="52799" y="19743"/>
                                </a:lnTo>
                                <a:lnTo>
                                  <a:pt x="53666" y="19665"/>
                                </a:lnTo>
                                <a:lnTo>
                                  <a:pt x="56260" y="18971"/>
                                </a:lnTo>
                                <a:lnTo>
                                  <a:pt x="57994" y="17815"/>
                                </a:lnTo>
                                <a:lnTo>
                                  <a:pt x="60156" y="16659"/>
                                </a:lnTo>
                                <a:lnTo>
                                  <a:pt x="58855" y="15270"/>
                                </a:lnTo>
                                <a:lnTo>
                                  <a:pt x="57128" y="13650"/>
                                </a:lnTo>
                                <a:lnTo>
                                  <a:pt x="55394" y="12264"/>
                                </a:lnTo>
                                <a:lnTo>
                                  <a:pt x="53232" y="11105"/>
                                </a:lnTo>
                                <a:lnTo>
                                  <a:pt x="48037" y="10876"/>
                                </a:lnTo>
                                <a:lnTo>
                                  <a:pt x="42847" y="11338"/>
                                </a:lnTo>
                                <a:lnTo>
                                  <a:pt x="37651" y="12264"/>
                                </a:lnTo>
                                <a:lnTo>
                                  <a:pt x="33322" y="13650"/>
                                </a:lnTo>
                                <a:lnTo>
                                  <a:pt x="28994" y="15270"/>
                                </a:lnTo>
                                <a:lnTo>
                                  <a:pt x="25532" y="17354"/>
                                </a:lnTo>
                                <a:lnTo>
                                  <a:pt x="22504" y="19665"/>
                                </a:lnTo>
                                <a:lnTo>
                                  <a:pt x="20770" y="21707"/>
                                </a:lnTo>
                                <a:lnTo>
                                  <a:pt x="20770" y="21516"/>
                                </a:lnTo>
                                <a:lnTo>
                                  <a:pt x="20710" y="21778"/>
                                </a:lnTo>
                                <a:lnTo>
                                  <a:pt x="20705" y="21784"/>
                                </a:lnTo>
                                <a:lnTo>
                                  <a:pt x="20343" y="21981"/>
                                </a:lnTo>
                                <a:lnTo>
                                  <a:pt x="20343" y="22210"/>
                                </a:lnTo>
                                <a:lnTo>
                                  <a:pt x="20705" y="21784"/>
                                </a:lnTo>
                                <a:lnTo>
                                  <a:pt x="20709" y="21781"/>
                                </a:lnTo>
                                <a:lnTo>
                                  <a:pt x="20343" y="23366"/>
                                </a:lnTo>
                                <a:lnTo>
                                  <a:pt x="20770" y="25449"/>
                                </a:lnTo>
                                <a:lnTo>
                                  <a:pt x="21637" y="2753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937" y="29614"/>
                                </a:lnTo>
                                <a:lnTo>
                                  <a:pt x="22937" y="29382"/>
                                </a:lnTo>
                                <a:lnTo>
                                  <a:pt x="22937" y="29152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920"/>
                                </a:lnTo>
                                <a:lnTo>
                                  <a:pt x="22504" y="28688"/>
                                </a:lnTo>
                                <a:lnTo>
                                  <a:pt x="25099" y="30538"/>
                                </a:lnTo>
                                <a:lnTo>
                                  <a:pt x="28127" y="31927"/>
                                </a:lnTo>
                                <a:lnTo>
                                  <a:pt x="32022" y="33315"/>
                                </a:lnTo>
                                <a:lnTo>
                                  <a:pt x="35490" y="34010"/>
                                </a:lnTo>
                                <a:lnTo>
                                  <a:pt x="39813" y="34704"/>
                                </a:lnTo>
                                <a:lnTo>
                                  <a:pt x="43708" y="34704"/>
                                </a:lnTo>
                                <a:lnTo>
                                  <a:pt x="48037" y="34704"/>
                                </a:lnTo>
                                <a:lnTo>
                                  <a:pt x="52365" y="34242"/>
                                </a:lnTo>
                                <a:lnTo>
                                  <a:pt x="51932" y="34242"/>
                                </a:lnTo>
                                <a:lnTo>
                                  <a:pt x="51065" y="34242"/>
                                </a:lnTo>
                                <a:lnTo>
                                  <a:pt x="50637" y="34242"/>
                                </a:lnTo>
                                <a:lnTo>
                                  <a:pt x="49770" y="34242"/>
                                </a:lnTo>
                                <a:lnTo>
                                  <a:pt x="50204" y="34010"/>
                                </a:lnTo>
                                <a:lnTo>
                                  <a:pt x="51065" y="34010"/>
                                </a:lnTo>
                                <a:lnTo>
                                  <a:pt x="51498" y="34010"/>
                                </a:lnTo>
                                <a:lnTo>
                                  <a:pt x="51932" y="33777"/>
                                </a:lnTo>
                                <a:lnTo>
                                  <a:pt x="54099" y="33315"/>
                                </a:lnTo>
                                <a:lnTo>
                                  <a:pt x="55827" y="33083"/>
                                </a:lnTo>
                                <a:lnTo>
                                  <a:pt x="57994" y="33083"/>
                                </a:lnTo>
                                <a:lnTo>
                                  <a:pt x="59722" y="33315"/>
                                </a:lnTo>
                                <a:lnTo>
                                  <a:pt x="61456" y="33777"/>
                                </a:lnTo>
                                <a:lnTo>
                                  <a:pt x="63184" y="34472"/>
                                </a:lnTo>
                                <a:lnTo>
                                  <a:pt x="64484" y="35166"/>
                                </a:lnTo>
                                <a:lnTo>
                                  <a:pt x="65785" y="36092"/>
                                </a:lnTo>
                                <a:lnTo>
                                  <a:pt x="67079" y="38175"/>
                                </a:lnTo>
                                <a:lnTo>
                                  <a:pt x="66646" y="40255"/>
                                </a:lnTo>
                                <a:lnTo>
                                  <a:pt x="64484" y="42108"/>
                                </a:lnTo>
                                <a:lnTo>
                                  <a:pt x="61456" y="43493"/>
                                </a:lnTo>
                                <a:lnTo>
                                  <a:pt x="57128" y="44653"/>
                                </a:lnTo>
                                <a:lnTo>
                                  <a:pt x="52799" y="45347"/>
                                </a:lnTo>
                                <a:lnTo>
                                  <a:pt x="48037" y="45577"/>
                                </a:lnTo>
                                <a:lnTo>
                                  <a:pt x="43708" y="45809"/>
                                </a:lnTo>
                                <a:lnTo>
                                  <a:pt x="38952" y="45577"/>
                                </a:lnTo>
                                <a:lnTo>
                                  <a:pt x="34623" y="45115"/>
                                </a:lnTo>
                                <a:lnTo>
                                  <a:pt x="29861" y="44653"/>
                                </a:lnTo>
                                <a:lnTo>
                                  <a:pt x="25532" y="43726"/>
                                </a:lnTo>
                                <a:lnTo>
                                  <a:pt x="19476" y="42108"/>
                                </a:lnTo>
                                <a:lnTo>
                                  <a:pt x="13846" y="39793"/>
                                </a:lnTo>
                                <a:lnTo>
                                  <a:pt x="9085" y="37249"/>
                                </a:lnTo>
                                <a:lnTo>
                                  <a:pt x="5195" y="34242"/>
                                </a:lnTo>
                                <a:lnTo>
                                  <a:pt x="2161" y="31003"/>
                                </a:lnTo>
                                <a:lnTo>
                                  <a:pt x="433" y="27532"/>
                                </a:lnTo>
                                <a:lnTo>
                                  <a:pt x="0" y="23831"/>
                                </a:lnTo>
                                <a:lnTo>
                                  <a:pt x="866" y="20127"/>
                                </a:lnTo>
                                <a:lnTo>
                                  <a:pt x="3895" y="15038"/>
                                </a:lnTo>
                                <a:lnTo>
                                  <a:pt x="9085" y="10411"/>
                                </a:lnTo>
                                <a:lnTo>
                                  <a:pt x="15580" y="6478"/>
                                </a:lnTo>
                                <a:lnTo>
                                  <a:pt x="23804" y="3471"/>
                                </a:lnTo>
                                <a:lnTo>
                                  <a:pt x="32455" y="1159"/>
                                </a:lnTo>
                                <a:lnTo>
                                  <a:pt x="4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386913" y="360872"/>
                            <a:ext cx="427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3">
                                <a:moveTo>
                                  <a:pt x="0" y="0"/>
                                </a:moveTo>
                                <a:lnTo>
                                  <a:pt x="42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340604" y="349790"/>
                            <a:ext cx="82227" cy="4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7" h="46271">
                                <a:moveTo>
                                  <a:pt x="44142" y="0"/>
                                </a:moveTo>
                                <a:lnTo>
                                  <a:pt x="50632" y="462"/>
                                </a:lnTo>
                                <a:lnTo>
                                  <a:pt x="57128" y="1618"/>
                                </a:lnTo>
                                <a:lnTo>
                                  <a:pt x="63618" y="3239"/>
                                </a:lnTo>
                                <a:lnTo>
                                  <a:pt x="68814" y="5551"/>
                                </a:lnTo>
                                <a:lnTo>
                                  <a:pt x="73570" y="8328"/>
                                </a:lnTo>
                                <a:lnTo>
                                  <a:pt x="78332" y="12956"/>
                                </a:lnTo>
                                <a:lnTo>
                                  <a:pt x="81360" y="18045"/>
                                </a:lnTo>
                                <a:lnTo>
                                  <a:pt x="82227" y="23134"/>
                                </a:lnTo>
                                <a:lnTo>
                                  <a:pt x="81360" y="28456"/>
                                </a:lnTo>
                                <a:lnTo>
                                  <a:pt x="78765" y="33315"/>
                                </a:lnTo>
                                <a:lnTo>
                                  <a:pt x="74004" y="37940"/>
                                </a:lnTo>
                                <a:lnTo>
                                  <a:pt x="67947" y="41644"/>
                                </a:lnTo>
                                <a:lnTo>
                                  <a:pt x="59723" y="44650"/>
                                </a:lnTo>
                                <a:lnTo>
                                  <a:pt x="55394" y="45577"/>
                                </a:lnTo>
                                <a:lnTo>
                                  <a:pt x="50632" y="46271"/>
                                </a:lnTo>
                                <a:lnTo>
                                  <a:pt x="45876" y="46271"/>
                                </a:lnTo>
                                <a:lnTo>
                                  <a:pt x="41113" y="46038"/>
                                </a:lnTo>
                                <a:lnTo>
                                  <a:pt x="36351" y="45344"/>
                                </a:lnTo>
                                <a:lnTo>
                                  <a:pt x="32022" y="44188"/>
                                </a:lnTo>
                                <a:lnTo>
                                  <a:pt x="28127" y="42799"/>
                                </a:lnTo>
                                <a:lnTo>
                                  <a:pt x="24233" y="41179"/>
                                </a:lnTo>
                                <a:lnTo>
                                  <a:pt x="19476" y="37478"/>
                                </a:lnTo>
                                <a:lnTo>
                                  <a:pt x="17309" y="33083"/>
                                </a:lnTo>
                                <a:lnTo>
                                  <a:pt x="18176" y="28688"/>
                                </a:lnTo>
                                <a:lnTo>
                                  <a:pt x="20771" y="24290"/>
                                </a:lnTo>
                                <a:lnTo>
                                  <a:pt x="22938" y="22440"/>
                                </a:lnTo>
                                <a:lnTo>
                                  <a:pt x="25533" y="20822"/>
                                </a:lnTo>
                                <a:lnTo>
                                  <a:pt x="28994" y="19665"/>
                                </a:lnTo>
                                <a:lnTo>
                                  <a:pt x="32889" y="18739"/>
                                </a:lnTo>
                                <a:lnTo>
                                  <a:pt x="35051" y="18506"/>
                                </a:lnTo>
                                <a:lnTo>
                                  <a:pt x="36785" y="18506"/>
                                </a:lnTo>
                                <a:lnTo>
                                  <a:pt x="38946" y="18739"/>
                                </a:lnTo>
                                <a:lnTo>
                                  <a:pt x="40680" y="18971"/>
                                </a:lnTo>
                                <a:lnTo>
                                  <a:pt x="42414" y="19665"/>
                                </a:lnTo>
                                <a:lnTo>
                                  <a:pt x="43709" y="20360"/>
                                </a:lnTo>
                                <a:lnTo>
                                  <a:pt x="45008" y="21283"/>
                                </a:lnTo>
                                <a:lnTo>
                                  <a:pt x="45876" y="22211"/>
                                </a:lnTo>
                                <a:lnTo>
                                  <a:pt x="46309" y="24523"/>
                                </a:lnTo>
                                <a:lnTo>
                                  <a:pt x="45442" y="26373"/>
                                </a:lnTo>
                                <a:lnTo>
                                  <a:pt x="42841" y="27994"/>
                                </a:lnTo>
                                <a:lnTo>
                                  <a:pt x="39380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40247" y="28456"/>
                                </a:lnTo>
                                <a:lnTo>
                                  <a:pt x="39813" y="28688"/>
                                </a:lnTo>
                                <a:lnTo>
                                  <a:pt x="39380" y="28918"/>
                                </a:lnTo>
                                <a:lnTo>
                                  <a:pt x="38946" y="29150"/>
                                </a:lnTo>
                                <a:lnTo>
                                  <a:pt x="39208" y="29150"/>
                                </a:lnTo>
                                <a:lnTo>
                                  <a:pt x="38519" y="29612"/>
                                </a:lnTo>
                                <a:lnTo>
                                  <a:pt x="38519" y="31000"/>
                                </a:lnTo>
                                <a:lnTo>
                                  <a:pt x="38519" y="32621"/>
                                </a:lnTo>
                                <a:lnTo>
                                  <a:pt x="38946" y="34006"/>
                                </a:lnTo>
                                <a:lnTo>
                                  <a:pt x="41981" y="34472"/>
                                </a:lnTo>
                                <a:lnTo>
                                  <a:pt x="45008" y="34934"/>
                                </a:lnTo>
                                <a:lnTo>
                                  <a:pt x="48037" y="35166"/>
                                </a:lnTo>
                                <a:lnTo>
                                  <a:pt x="51065" y="34934"/>
                                </a:lnTo>
                                <a:lnTo>
                                  <a:pt x="54960" y="32850"/>
                                </a:lnTo>
                                <a:lnTo>
                                  <a:pt x="57561" y="30538"/>
                                </a:lnTo>
                                <a:lnTo>
                                  <a:pt x="59723" y="27994"/>
                                </a:lnTo>
                                <a:lnTo>
                                  <a:pt x="61023" y="25449"/>
                                </a:lnTo>
                                <a:lnTo>
                                  <a:pt x="61456" y="22672"/>
                                </a:lnTo>
                                <a:lnTo>
                                  <a:pt x="61023" y="19895"/>
                                </a:lnTo>
                                <a:lnTo>
                                  <a:pt x="59723" y="17121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039"/>
                                </a:lnTo>
                                <a:lnTo>
                                  <a:pt x="57989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561" y="14574"/>
                                </a:lnTo>
                                <a:lnTo>
                                  <a:pt x="57561" y="14806"/>
                                </a:lnTo>
                                <a:lnTo>
                                  <a:pt x="57758" y="14806"/>
                                </a:lnTo>
                                <a:lnTo>
                                  <a:pt x="57989" y="15077"/>
                                </a:lnTo>
                                <a:lnTo>
                                  <a:pt x="57989" y="15268"/>
                                </a:lnTo>
                                <a:lnTo>
                                  <a:pt x="55394" y="13882"/>
                                </a:lnTo>
                                <a:lnTo>
                                  <a:pt x="52366" y="12494"/>
                                </a:lnTo>
                                <a:lnTo>
                                  <a:pt x="48904" y="11567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5442" y="10644"/>
                                </a:lnTo>
                                <a:lnTo>
                                  <a:pt x="45876" y="10873"/>
                                </a:lnTo>
                                <a:lnTo>
                                  <a:pt x="46302" y="10873"/>
                                </a:lnTo>
                                <a:lnTo>
                                  <a:pt x="46309" y="10875"/>
                                </a:lnTo>
                                <a:lnTo>
                                  <a:pt x="46309" y="11082"/>
                                </a:lnTo>
                                <a:lnTo>
                                  <a:pt x="42414" y="10873"/>
                                </a:lnTo>
                                <a:lnTo>
                                  <a:pt x="38085" y="11335"/>
                                </a:lnTo>
                                <a:lnTo>
                                  <a:pt x="34190" y="11800"/>
                                </a:lnTo>
                                <a:lnTo>
                                  <a:pt x="30728" y="12723"/>
                                </a:lnTo>
                                <a:lnTo>
                                  <a:pt x="27267" y="14112"/>
                                </a:lnTo>
                                <a:lnTo>
                                  <a:pt x="24233" y="15500"/>
                                </a:lnTo>
                                <a:lnTo>
                                  <a:pt x="21637" y="17350"/>
                                </a:lnTo>
                                <a:lnTo>
                                  <a:pt x="19476" y="19200"/>
                                </a:lnTo>
                                <a:lnTo>
                                  <a:pt x="19903" y="18971"/>
                                </a:lnTo>
                                <a:lnTo>
                                  <a:pt x="20338" y="18739"/>
                                </a:lnTo>
                                <a:lnTo>
                                  <a:pt x="20338" y="18506"/>
                                </a:lnTo>
                                <a:lnTo>
                                  <a:pt x="20771" y="18277"/>
                                </a:lnTo>
                                <a:lnTo>
                                  <a:pt x="20771" y="18506"/>
                                </a:lnTo>
                                <a:lnTo>
                                  <a:pt x="20771" y="18971"/>
                                </a:lnTo>
                                <a:lnTo>
                                  <a:pt x="20338" y="19200"/>
                                </a:lnTo>
                                <a:lnTo>
                                  <a:pt x="20338" y="19665"/>
                                </a:lnTo>
                                <a:lnTo>
                                  <a:pt x="18176" y="21745"/>
                                </a:lnTo>
                                <a:lnTo>
                                  <a:pt x="15581" y="22905"/>
                                </a:lnTo>
                                <a:lnTo>
                                  <a:pt x="11686" y="23599"/>
                                </a:lnTo>
                                <a:lnTo>
                                  <a:pt x="7790" y="23599"/>
                                </a:lnTo>
                                <a:lnTo>
                                  <a:pt x="3895" y="22672"/>
                                </a:lnTo>
                                <a:lnTo>
                                  <a:pt x="1294" y="21051"/>
                                </a:lnTo>
                                <a:lnTo>
                                  <a:pt x="0" y="19200"/>
                                </a:lnTo>
                                <a:lnTo>
                                  <a:pt x="433" y="16889"/>
                                </a:lnTo>
                                <a:lnTo>
                                  <a:pt x="1728" y="14344"/>
                                </a:lnTo>
                                <a:lnTo>
                                  <a:pt x="3462" y="12261"/>
                                </a:lnTo>
                                <a:lnTo>
                                  <a:pt x="6057" y="10178"/>
                                </a:lnTo>
                                <a:lnTo>
                                  <a:pt x="9085" y="8095"/>
                                </a:lnTo>
                                <a:lnTo>
                                  <a:pt x="12119" y="6478"/>
                                </a:lnTo>
                                <a:lnTo>
                                  <a:pt x="15581" y="4856"/>
                                </a:lnTo>
                                <a:lnTo>
                                  <a:pt x="19476" y="3471"/>
                                </a:lnTo>
                                <a:lnTo>
                                  <a:pt x="23799" y="2312"/>
                                </a:lnTo>
                                <a:lnTo>
                                  <a:pt x="30295" y="924"/>
                                </a:lnTo>
                                <a:lnTo>
                                  <a:pt x="37218" y="233"/>
                                </a:lnTo>
                                <a:lnTo>
                                  <a:pt x="44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167053" y="366216"/>
                            <a:ext cx="0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">
                                <a:moveTo>
                                  <a:pt x="0" y="387"/>
                                </a:move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101274" y="342850"/>
                            <a:ext cx="86122" cy="4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2" h="44186">
                                <a:moveTo>
                                  <a:pt x="45875" y="0"/>
                                </a:moveTo>
                                <a:lnTo>
                                  <a:pt x="49771" y="0"/>
                                </a:lnTo>
                                <a:lnTo>
                                  <a:pt x="54527" y="462"/>
                                </a:lnTo>
                                <a:lnTo>
                                  <a:pt x="58856" y="1156"/>
                                </a:lnTo>
                                <a:lnTo>
                                  <a:pt x="62750" y="2312"/>
                                </a:lnTo>
                                <a:lnTo>
                                  <a:pt x="66646" y="3469"/>
                                </a:lnTo>
                                <a:lnTo>
                                  <a:pt x="70541" y="5090"/>
                                </a:lnTo>
                                <a:lnTo>
                                  <a:pt x="74003" y="6707"/>
                                </a:lnTo>
                                <a:lnTo>
                                  <a:pt x="77031" y="8558"/>
                                </a:lnTo>
                                <a:lnTo>
                                  <a:pt x="79632" y="10641"/>
                                </a:lnTo>
                                <a:lnTo>
                                  <a:pt x="82660" y="13879"/>
                                </a:lnTo>
                                <a:lnTo>
                                  <a:pt x="84822" y="17583"/>
                                </a:lnTo>
                                <a:lnTo>
                                  <a:pt x="86122" y="21051"/>
                                </a:lnTo>
                                <a:lnTo>
                                  <a:pt x="86122" y="24752"/>
                                </a:lnTo>
                                <a:lnTo>
                                  <a:pt x="84822" y="28456"/>
                                </a:lnTo>
                                <a:lnTo>
                                  <a:pt x="82227" y="31695"/>
                                </a:lnTo>
                                <a:lnTo>
                                  <a:pt x="78765" y="34934"/>
                                </a:lnTo>
                                <a:lnTo>
                                  <a:pt x="74003" y="37707"/>
                                </a:lnTo>
                                <a:lnTo>
                                  <a:pt x="70107" y="39329"/>
                                </a:lnTo>
                                <a:lnTo>
                                  <a:pt x="65779" y="40717"/>
                                </a:lnTo>
                                <a:lnTo>
                                  <a:pt x="61456" y="41873"/>
                                </a:lnTo>
                                <a:lnTo>
                                  <a:pt x="56694" y="42800"/>
                                </a:lnTo>
                                <a:lnTo>
                                  <a:pt x="51932" y="43495"/>
                                </a:lnTo>
                                <a:lnTo>
                                  <a:pt x="47170" y="43956"/>
                                </a:lnTo>
                                <a:lnTo>
                                  <a:pt x="42414" y="44186"/>
                                </a:lnTo>
                                <a:lnTo>
                                  <a:pt x="37218" y="43956"/>
                                </a:lnTo>
                                <a:lnTo>
                                  <a:pt x="32456" y="43724"/>
                                </a:lnTo>
                                <a:lnTo>
                                  <a:pt x="27694" y="43030"/>
                                </a:lnTo>
                                <a:lnTo>
                                  <a:pt x="23371" y="42335"/>
                                </a:lnTo>
                                <a:lnTo>
                                  <a:pt x="18609" y="41179"/>
                                </a:lnTo>
                                <a:lnTo>
                                  <a:pt x="14713" y="39790"/>
                                </a:lnTo>
                                <a:lnTo>
                                  <a:pt x="10819" y="38172"/>
                                </a:lnTo>
                                <a:lnTo>
                                  <a:pt x="7357" y="36322"/>
                                </a:lnTo>
                                <a:lnTo>
                                  <a:pt x="4328" y="34240"/>
                                </a:lnTo>
                                <a:lnTo>
                                  <a:pt x="860" y="29612"/>
                                </a:lnTo>
                                <a:lnTo>
                                  <a:pt x="0" y="24523"/>
                                </a:lnTo>
                                <a:lnTo>
                                  <a:pt x="2594" y="19663"/>
                                </a:lnTo>
                                <a:lnTo>
                                  <a:pt x="7357" y="15268"/>
                                </a:lnTo>
                                <a:lnTo>
                                  <a:pt x="10385" y="13417"/>
                                </a:lnTo>
                                <a:lnTo>
                                  <a:pt x="13847" y="12261"/>
                                </a:lnTo>
                                <a:lnTo>
                                  <a:pt x="17742" y="11102"/>
                                </a:lnTo>
                                <a:lnTo>
                                  <a:pt x="21637" y="10641"/>
                                </a:lnTo>
                                <a:lnTo>
                                  <a:pt x="25966" y="10411"/>
                                </a:lnTo>
                                <a:lnTo>
                                  <a:pt x="30295" y="10411"/>
                                </a:lnTo>
                                <a:lnTo>
                                  <a:pt x="34190" y="10873"/>
                                </a:lnTo>
                                <a:lnTo>
                                  <a:pt x="38518" y="11567"/>
                                </a:lnTo>
                                <a:lnTo>
                                  <a:pt x="41980" y="12491"/>
                                </a:lnTo>
                                <a:lnTo>
                                  <a:pt x="45442" y="13650"/>
                                </a:lnTo>
                                <a:lnTo>
                                  <a:pt x="48037" y="15501"/>
                                </a:lnTo>
                                <a:lnTo>
                                  <a:pt x="49771" y="17351"/>
                                </a:lnTo>
                                <a:lnTo>
                                  <a:pt x="50631" y="19434"/>
                                </a:lnTo>
                                <a:lnTo>
                                  <a:pt x="50198" y="21513"/>
                                </a:lnTo>
                                <a:lnTo>
                                  <a:pt x="48037" y="23366"/>
                                </a:lnTo>
                                <a:lnTo>
                                  <a:pt x="45008" y="24523"/>
                                </a:lnTo>
                                <a:lnTo>
                                  <a:pt x="42842" y="24985"/>
                                </a:lnTo>
                                <a:lnTo>
                                  <a:pt x="41113" y="24985"/>
                                </a:lnTo>
                                <a:lnTo>
                                  <a:pt x="38946" y="24985"/>
                                </a:lnTo>
                                <a:lnTo>
                                  <a:pt x="37218" y="24752"/>
                                </a:lnTo>
                                <a:lnTo>
                                  <a:pt x="35484" y="24290"/>
                                </a:lnTo>
                                <a:lnTo>
                                  <a:pt x="33756" y="23596"/>
                                </a:lnTo>
                                <a:lnTo>
                                  <a:pt x="32456" y="22673"/>
                                </a:lnTo>
                                <a:lnTo>
                                  <a:pt x="31155" y="21746"/>
                                </a:lnTo>
                                <a:lnTo>
                                  <a:pt x="31589" y="21979"/>
                                </a:lnTo>
                                <a:lnTo>
                                  <a:pt x="32023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2889" y="22208"/>
                                </a:lnTo>
                                <a:lnTo>
                                  <a:pt x="32456" y="21979"/>
                                </a:lnTo>
                                <a:lnTo>
                                  <a:pt x="32033" y="21979"/>
                                </a:lnTo>
                                <a:lnTo>
                                  <a:pt x="30295" y="21513"/>
                                </a:lnTo>
                                <a:lnTo>
                                  <a:pt x="27694" y="21513"/>
                                </a:lnTo>
                                <a:lnTo>
                                  <a:pt x="24666" y="21746"/>
                                </a:lnTo>
                                <a:lnTo>
                                  <a:pt x="22071" y="22208"/>
                                </a:lnTo>
                                <a:lnTo>
                                  <a:pt x="21637" y="23828"/>
                                </a:lnTo>
                                <a:lnTo>
                                  <a:pt x="21204" y="25446"/>
                                </a:lnTo>
                                <a:lnTo>
                                  <a:pt x="21204" y="27299"/>
                                </a:lnTo>
                                <a:lnTo>
                                  <a:pt x="21637" y="28918"/>
                                </a:lnTo>
                                <a:lnTo>
                                  <a:pt x="25966" y="30768"/>
                                </a:lnTo>
                                <a:lnTo>
                                  <a:pt x="30295" y="31924"/>
                                </a:lnTo>
                                <a:lnTo>
                                  <a:pt x="35484" y="32619"/>
                                </a:lnTo>
                                <a:lnTo>
                                  <a:pt x="40680" y="32851"/>
                                </a:lnTo>
                                <a:lnTo>
                                  <a:pt x="45875" y="32851"/>
                                </a:lnTo>
                                <a:lnTo>
                                  <a:pt x="51065" y="32157"/>
                                </a:lnTo>
                                <a:lnTo>
                                  <a:pt x="55827" y="31230"/>
                                </a:lnTo>
                                <a:lnTo>
                                  <a:pt x="59002" y="30306"/>
                                </a:lnTo>
                                <a:lnTo>
                                  <a:pt x="59289" y="30306"/>
                                </a:lnTo>
                                <a:lnTo>
                                  <a:pt x="59629" y="30124"/>
                                </a:lnTo>
                                <a:lnTo>
                                  <a:pt x="59801" y="30074"/>
                                </a:lnTo>
                                <a:lnTo>
                                  <a:pt x="60156" y="30074"/>
                                </a:lnTo>
                                <a:lnTo>
                                  <a:pt x="60590" y="29845"/>
                                </a:lnTo>
                                <a:lnTo>
                                  <a:pt x="59801" y="30074"/>
                                </a:lnTo>
                                <a:lnTo>
                                  <a:pt x="59722" y="30074"/>
                                </a:lnTo>
                                <a:lnTo>
                                  <a:pt x="59629" y="30124"/>
                                </a:lnTo>
                                <a:lnTo>
                                  <a:pt x="59002" y="30306"/>
                                </a:lnTo>
                                <a:lnTo>
                                  <a:pt x="58856" y="30306"/>
                                </a:lnTo>
                                <a:lnTo>
                                  <a:pt x="61456" y="28685"/>
                                </a:lnTo>
                                <a:lnTo>
                                  <a:pt x="63184" y="27067"/>
                                </a:lnTo>
                                <a:lnTo>
                                  <a:pt x="64918" y="24985"/>
                                </a:lnTo>
                                <a:lnTo>
                                  <a:pt x="65779" y="23754"/>
                                </a:lnTo>
                                <a:lnTo>
                                  <a:pt x="66212" y="23134"/>
                                </a:lnTo>
                                <a:lnTo>
                                  <a:pt x="65779" y="23366"/>
                                </a:lnTo>
                                <a:lnTo>
                                  <a:pt x="65779" y="21513"/>
                                </a:lnTo>
                                <a:lnTo>
                                  <a:pt x="64484" y="19434"/>
                                </a:lnTo>
                                <a:lnTo>
                                  <a:pt x="63184" y="17351"/>
                                </a:lnTo>
                                <a:lnTo>
                                  <a:pt x="61023" y="15501"/>
                                </a:lnTo>
                                <a:lnTo>
                                  <a:pt x="58422" y="13879"/>
                                </a:lnTo>
                                <a:lnTo>
                                  <a:pt x="54961" y="12261"/>
                                </a:lnTo>
                                <a:lnTo>
                                  <a:pt x="51499" y="11102"/>
                                </a:lnTo>
                                <a:lnTo>
                                  <a:pt x="47603" y="10179"/>
                                </a:lnTo>
                                <a:lnTo>
                                  <a:pt x="48037" y="10411"/>
                                </a:lnTo>
                                <a:lnTo>
                                  <a:pt x="48470" y="10411"/>
                                </a:lnTo>
                                <a:lnTo>
                                  <a:pt x="48904" y="10641"/>
                                </a:lnTo>
                                <a:lnTo>
                                  <a:pt x="49337" y="10873"/>
                                </a:lnTo>
                                <a:lnTo>
                                  <a:pt x="48904" y="10873"/>
                                </a:lnTo>
                                <a:lnTo>
                                  <a:pt x="48037" y="10641"/>
                                </a:lnTo>
                                <a:lnTo>
                                  <a:pt x="47603" y="10641"/>
                                </a:lnTo>
                                <a:lnTo>
                                  <a:pt x="46736" y="10641"/>
                                </a:lnTo>
                                <a:lnTo>
                                  <a:pt x="43274" y="9946"/>
                                </a:lnTo>
                                <a:lnTo>
                                  <a:pt x="40246" y="8558"/>
                                </a:lnTo>
                                <a:lnTo>
                                  <a:pt x="38518" y="6478"/>
                                </a:lnTo>
                                <a:lnTo>
                                  <a:pt x="38085" y="4395"/>
                                </a:lnTo>
                                <a:lnTo>
                                  <a:pt x="39379" y="2545"/>
                                </a:lnTo>
                                <a:lnTo>
                                  <a:pt x="41980" y="924"/>
                                </a:lnTo>
                                <a:lnTo>
                                  <a:pt x="4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263133" y="8332"/>
                            <a:ext cx="35056" cy="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6" h="28675">
                                <a:moveTo>
                                  <a:pt x="28133" y="0"/>
                                </a:moveTo>
                                <a:lnTo>
                                  <a:pt x="30295" y="0"/>
                                </a:lnTo>
                                <a:lnTo>
                                  <a:pt x="32462" y="226"/>
                                </a:lnTo>
                                <a:lnTo>
                                  <a:pt x="33756" y="904"/>
                                </a:lnTo>
                                <a:lnTo>
                                  <a:pt x="34623" y="1841"/>
                                </a:lnTo>
                                <a:lnTo>
                                  <a:pt x="35056" y="3003"/>
                                </a:lnTo>
                                <a:lnTo>
                                  <a:pt x="34190" y="4133"/>
                                </a:lnTo>
                                <a:lnTo>
                                  <a:pt x="9951" y="27287"/>
                                </a:lnTo>
                                <a:lnTo>
                                  <a:pt x="8657" y="28223"/>
                                </a:lnTo>
                                <a:lnTo>
                                  <a:pt x="6923" y="28675"/>
                                </a:lnTo>
                                <a:lnTo>
                                  <a:pt x="4762" y="28675"/>
                                </a:lnTo>
                                <a:lnTo>
                                  <a:pt x="2594" y="28449"/>
                                </a:lnTo>
                                <a:lnTo>
                                  <a:pt x="867" y="27739"/>
                                </a:lnTo>
                                <a:lnTo>
                                  <a:pt x="0" y="26835"/>
                                </a:lnTo>
                                <a:lnTo>
                                  <a:pt x="0" y="25672"/>
                                </a:lnTo>
                                <a:lnTo>
                                  <a:pt x="867" y="24735"/>
                                </a:lnTo>
                                <a:lnTo>
                                  <a:pt x="25099" y="1388"/>
                                </a:lnTo>
                                <a:lnTo>
                                  <a:pt x="26399" y="452"/>
                                </a:lnTo>
                                <a:lnTo>
                                  <a:pt x="2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89966" y="38848"/>
                            <a:ext cx="58427" cy="1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9440">
                                <a:moveTo>
                                  <a:pt x="52798" y="0"/>
                                </a:moveTo>
                                <a:lnTo>
                                  <a:pt x="54966" y="226"/>
                                </a:lnTo>
                                <a:lnTo>
                                  <a:pt x="56694" y="710"/>
                                </a:lnTo>
                                <a:lnTo>
                                  <a:pt x="57994" y="1614"/>
                                </a:lnTo>
                                <a:lnTo>
                                  <a:pt x="58427" y="2777"/>
                                </a:lnTo>
                                <a:lnTo>
                                  <a:pt x="58427" y="3713"/>
                                </a:lnTo>
                                <a:lnTo>
                                  <a:pt x="57561" y="4650"/>
                                </a:lnTo>
                                <a:lnTo>
                                  <a:pt x="55827" y="5328"/>
                                </a:lnTo>
                                <a:lnTo>
                                  <a:pt x="7790" y="19213"/>
                                </a:lnTo>
                                <a:lnTo>
                                  <a:pt x="5629" y="19440"/>
                                </a:lnTo>
                                <a:lnTo>
                                  <a:pt x="3895" y="19440"/>
                                </a:lnTo>
                                <a:lnTo>
                                  <a:pt x="2161" y="18988"/>
                                </a:lnTo>
                                <a:lnTo>
                                  <a:pt x="433" y="18051"/>
                                </a:lnTo>
                                <a:lnTo>
                                  <a:pt x="0" y="16889"/>
                                </a:lnTo>
                                <a:lnTo>
                                  <a:pt x="0" y="15985"/>
                                </a:lnTo>
                                <a:lnTo>
                                  <a:pt x="866" y="14822"/>
                                </a:lnTo>
                                <a:lnTo>
                                  <a:pt x="2594" y="14112"/>
                                </a:lnTo>
                                <a:lnTo>
                                  <a:pt x="50637" y="484"/>
                                </a:lnTo>
                                <a:lnTo>
                                  <a:pt x="52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96022" y="87221"/>
                            <a:ext cx="54967" cy="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67" h="6233">
                                <a:moveTo>
                                  <a:pt x="5196" y="0"/>
                                </a:moveTo>
                                <a:lnTo>
                                  <a:pt x="49771" y="678"/>
                                </a:lnTo>
                                <a:lnTo>
                                  <a:pt x="51938" y="904"/>
                                </a:lnTo>
                                <a:lnTo>
                                  <a:pt x="53666" y="1389"/>
                                </a:lnTo>
                                <a:lnTo>
                                  <a:pt x="54533" y="2292"/>
                                </a:lnTo>
                                <a:lnTo>
                                  <a:pt x="54967" y="3456"/>
                                </a:lnTo>
                                <a:lnTo>
                                  <a:pt x="54533" y="4618"/>
                                </a:lnTo>
                                <a:lnTo>
                                  <a:pt x="53233" y="5555"/>
                                </a:lnTo>
                                <a:lnTo>
                                  <a:pt x="51505" y="6006"/>
                                </a:lnTo>
                                <a:lnTo>
                                  <a:pt x="49771" y="6233"/>
                                </a:lnTo>
                                <a:lnTo>
                                  <a:pt x="5196" y="5555"/>
                                </a:lnTo>
                                <a:lnTo>
                                  <a:pt x="3035" y="5296"/>
                                </a:lnTo>
                                <a:lnTo>
                                  <a:pt x="1301" y="4844"/>
                                </a:lnTo>
                                <a:lnTo>
                                  <a:pt x="0" y="3907"/>
                                </a:lnTo>
                                <a:lnTo>
                                  <a:pt x="0" y="2777"/>
                                </a:lnTo>
                                <a:lnTo>
                                  <a:pt x="434" y="1615"/>
                                </a:lnTo>
                                <a:lnTo>
                                  <a:pt x="1301" y="678"/>
                                </a:lnTo>
                                <a:lnTo>
                                  <a:pt x="3035" y="226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39792" y="0"/>
                            <a:ext cx="103865" cy="9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5" h="90676">
                                <a:moveTo>
                                  <a:pt x="24232" y="0"/>
                                </a:moveTo>
                                <a:lnTo>
                                  <a:pt x="24232" y="4392"/>
                                </a:lnTo>
                                <a:lnTo>
                                  <a:pt x="25966" y="9010"/>
                                </a:lnTo>
                                <a:lnTo>
                                  <a:pt x="28561" y="13402"/>
                                </a:lnTo>
                                <a:lnTo>
                                  <a:pt x="32456" y="17793"/>
                                </a:lnTo>
                                <a:lnTo>
                                  <a:pt x="37652" y="21732"/>
                                </a:lnTo>
                                <a:lnTo>
                                  <a:pt x="43275" y="25446"/>
                                </a:lnTo>
                                <a:lnTo>
                                  <a:pt x="49338" y="28676"/>
                                </a:lnTo>
                                <a:lnTo>
                                  <a:pt x="56261" y="31226"/>
                                </a:lnTo>
                                <a:lnTo>
                                  <a:pt x="64052" y="34004"/>
                                </a:lnTo>
                                <a:lnTo>
                                  <a:pt x="70975" y="36554"/>
                                </a:lnTo>
                                <a:lnTo>
                                  <a:pt x="77465" y="39073"/>
                                </a:lnTo>
                                <a:lnTo>
                                  <a:pt x="83094" y="41851"/>
                                </a:lnTo>
                                <a:lnTo>
                                  <a:pt x="88284" y="44886"/>
                                </a:lnTo>
                                <a:lnTo>
                                  <a:pt x="93046" y="48342"/>
                                </a:lnTo>
                                <a:lnTo>
                                  <a:pt x="97374" y="52507"/>
                                </a:lnTo>
                                <a:lnTo>
                                  <a:pt x="101703" y="57609"/>
                                </a:lnTo>
                                <a:lnTo>
                                  <a:pt x="103431" y="61775"/>
                                </a:lnTo>
                                <a:lnTo>
                                  <a:pt x="103865" y="67071"/>
                                </a:lnTo>
                                <a:lnTo>
                                  <a:pt x="102137" y="73109"/>
                                </a:lnTo>
                                <a:lnTo>
                                  <a:pt x="98675" y="79115"/>
                                </a:lnTo>
                                <a:lnTo>
                                  <a:pt x="92179" y="84444"/>
                                </a:lnTo>
                                <a:lnTo>
                                  <a:pt x="83527" y="88351"/>
                                </a:lnTo>
                                <a:lnTo>
                                  <a:pt x="72276" y="90676"/>
                                </a:lnTo>
                                <a:lnTo>
                                  <a:pt x="57556" y="90224"/>
                                </a:lnTo>
                                <a:lnTo>
                                  <a:pt x="42842" y="87447"/>
                                </a:lnTo>
                                <a:lnTo>
                                  <a:pt x="30723" y="83055"/>
                                </a:lnTo>
                                <a:lnTo>
                                  <a:pt x="20770" y="77501"/>
                                </a:lnTo>
                                <a:lnTo>
                                  <a:pt x="12547" y="71236"/>
                                </a:lnTo>
                                <a:lnTo>
                                  <a:pt x="6924" y="64519"/>
                                </a:lnTo>
                                <a:lnTo>
                                  <a:pt x="2595" y="57835"/>
                                </a:lnTo>
                                <a:lnTo>
                                  <a:pt x="428" y="51345"/>
                                </a:lnTo>
                                <a:lnTo>
                                  <a:pt x="0" y="46017"/>
                                </a:lnTo>
                                <a:lnTo>
                                  <a:pt x="428" y="40720"/>
                                </a:lnTo>
                                <a:lnTo>
                                  <a:pt x="3028" y="34004"/>
                                </a:lnTo>
                                <a:lnTo>
                                  <a:pt x="6490" y="26609"/>
                                </a:lnTo>
                                <a:lnTo>
                                  <a:pt x="10819" y="19182"/>
                                </a:lnTo>
                                <a:lnTo>
                                  <a:pt x="15148" y="12239"/>
                                </a:lnTo>
                                <a:lnTo>
                                  <a:pt x="19470" y="6233"/>
                                </a:lnTo>
                                <a:lnTo>
                                  <a:pt x="22504" y="2067"/>
                                </a:ln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51905" y="18019"/>
                            <a:ext cx="71842" cy="5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2" h="56931">
                                <a:moveTo>
                                  <a:pt x="10825" y="0"/>
                                </a:moveTo>
                                <a:lnTo>
                                  <a:pt x="11252" y="4650"/>
                                </a:lnTo>
                                <a:lnTo>
                                  <a:pt x="13853" y="9042"/>
                                </a:lnTo>
                                <a:lnTo>
                                  <a:pt x="18182" y="12722"/>
                                </a:lnTo>
                                <a:lnTo>
                                  <a:pt x="23371" y="15984"/>
                                </a:lnTo>
                                <a:lnTo>
                                  <a:pt x="28567" y="18535"/>
                                </a:lnTo>
                                <a:lnTo>
                                  <a:pt x="33329" y="20602"/>
                                </a:lnTo>
                                <a:lnTo>
                                  <a:pt x="36791" y="21765"/>
                                </a:lnTo>
                                <a:lnTo>
                                  <a:pt x="38085" y="22217"/>
                                </a:lnTo>
                                <a:lnTo>
                                  <a:pt x="51938" y="28223"/>
                                </a:lnTo>
                                <a:lnTo>
                                  <a:pt x="61457" y="34488"/>
                                </a:lnTo>
                                <a:lnTo>
                                  <a:pt x="67519" y="40268"/>
                                </a:lnTo>
                                <a:lnTo>
                                  <a:pt x="70981" y="45596"/>
                                </a:lnTo>
                                <a:lnTo>
                                  <a:pt x="71842" y="50214"/>
                                </a:lnTo>
                                <a:lnTo>
                                  <a:pt x="71842" y="53701"/>
                                </a:lnTo>
                                <a:lnTo>
                                  <a:pt x="71414" y="55994"/>
                                </a:lnTo>
                                <a:lnTo>
                                  <a:pt x="70981" y="56931"/>
                                </a:lnTo>
                                <a:lnTo>
                                  <a:pt x="67519" y="48599"/>
                                </a:lnTo>
                                <a:lnTo>
                                  <a:pt x="61457" y="42109"/>
                                </a:lnTo>
                                <a:lnTo>
                                  <a:pt x="54533" y="37264"/>
                                </a:lnTo>
                                <a:lnTo>
                                  <a:pt x="46742" y="33777"/>
                                </a:lnTo>
                                <a:lnTo>
                                  <a:pt x="39386" y="31485"/>
                                </a:lnTo>
                                <a:lnTo>
                                  <a:pt x="33329" y="30322"/>
                                </a:lnTo>
                                <a:lnTo>
                                  <a:pt x="29001" y="29611"/>
                                </a:lnTo>
                                <a:lnTo>
                                  <a:pt x="27267" y="29385"/>
                                </a:lnTo>
                                <a:lnTo>
                                  <a:pt x="32462" y="32389"/>
                                </a:lnTo>
                                <a:lnTo>
                                  <a:pt x="36791" y="36102"/>
                                </a:lnTo>
                                <a:lnTo>
                                  <a:pt x="41120" y="40268"/>
                                </a:lnTo>
                                <a:lnTo>
                                  <a:pt x="44581" y="44207"/>
                                </a:lnTo>
                                <a:lnTo>
                                  <a:pt x="47610" y="48147"/>
                                </a:lnTo>
                                <a:lnTo>
                                  <a:pt x="49771" y="51150"/>
                                </a:lnTo>
                                <a:lnTo>
                                  <a:pt x="51072" y="53443"/>
                                </a:lnTo>
                                <a:lnTo>
                                  <a:pt x="51505" y="54153"/>
                                </a:lnTo>
                                <a:lnTo>
                                  <a:pt x="48043" y="49987"/>
                                </a:lnTo>
                                <a:lnTo>
                                  <a:pt x="42414" y="46048"/>
                                </a:lnTo>
                                <a:lnTo>
                                  <a:pt x="35924" y="42109"/>
                                </a:lnTo>
                                <a:lnTo>
                                  <a:pt x="29001" y="38427"/>
                                </a:lnTo>
                                <a:lnTo>
                                  <a:pt x="22077" y="35424"/>
                                </a:lnTo>
                                <a:lnTo>
                                  <a:pt x="16448" y="32873"/>
                                </a:lnTo>
                                <a:lnTo>
                                  <a:pt x="12119" y="31258"/>
                                </a:lnTo>
                                <a:lnTo>
                                  <a:pt x="10825" y="30774"/>
                                </a:lnTo>
                                <a:lnTo>
                                  <a:pt x="14714" y="43497"/>
                                </a:lnTo>
                                <a:lnTo>
                                  <a:pt x="5629" y="38427"/>
                                </a:lnTo>
                                <a:lnTo>
                                  <a:pt x="867" y="31937"/>
                                </a:lnTo>
                                <a:lnTo>
                                  <a:pt x="0" y="24768"/>
                                </a:lnTo>
                                <a:lnTo>
                                  <a:pt x="1300" y="17599"/>
                                </a:lnTo>
                                <a:lnTo>
                                  <a:pt x="3895" y="10882"/>
                                </a:lnTo>
                                <a:lnTo>
                                  <a:pt x="6929" y="5102"/>
                                </a:lnTo>
                                <a:lnTo>
                                  <a:pt x="9524" y="1388"/>
                                </a:lnTo>
                                <a:lnTo>
                                  <a:pt x="10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7903" y="61064"/>
                            <a:ext cx="83527" cy="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7" h="72399">
                                <a:moveTo>
                                  <a:pt x="19476" y="0"/>
                                </a:moveTo>
                                <a:lnTo>
                                  <a:pt x="19476" y="3714"/>
                                </a:lnTo>
                                <a:lnTo>
                                  <a:pt x="20770" y="7169"/>
                                </a:lnTo>
                                <a:lnTo>
                                  <a:pt x="22938" y="10883"/>
                                </a:lnTo>
                                <a:lnTo>
                                  <a:pt x="26400" y="14112"/>
                                </a:lnTo>
                                <a:lnTo>
                                  <a:pt x="30295" y="17341"/>
                                </a:lnTo>
                                <a:lnTo>
                                  <a:pt x="34623" y="20344"/>
                                </a:lnTo>
                                <a:lnTo>
                                  <a:pt x="39813" y="22896"/>
                                </a:lnTo>
                                <a:lnTo>
                                  <a:pt x="45442" y="24994"/>
                                </a:lnTo>
                                <a:lnTo>
                                  <a:pt x="51498" y="27287"/>
                                </a:lnTo>
                                <a:lnTo>
                                  <a:pt x="57128" y="29386"/>
                                </a:lnTo>
                                <a:lnTo>
                                  <a:pt x="62318" y="31227"/>
                                </a:lnTo>
                                <a:lnTo>
                                  <a:pt x="67079" y="33551"/>
                                </a:lnTo>
                                <a:lnTo>
                                  <a:pt x="70975" y="35844"/>
                                </a:lnTo>
                                <a:lnTo>
                                  <a:pt x="74870" y="38622"/>
                                </a:lnTo>
                                <a:lnTo>
                                  <a:pt x="78332" y="42109"/>
                                </a:lnTo>
                                <a:lnTo>
                                  <a:pt x="81793" y="46048"/>
                                </a:lnTo>
                                <a:lnTo>
                                  <a:pt x="83527" y="49278"/>
                                </a:lnTo>
                                <a:lnTo>
                                  <a:pt x="83527" y="53670"/>
                                </a:lnTo>
                                <a:lnTo>
                                  <a:pt x="82227" y="58546"/>
                                </a:lnTo>
                                <a:lnTo>
                                  <a:pt x="79199" y="63164"/>
                                </a:lnTo>
                                <a:lnTo>
                                  <a:pt x="74437" y="67555"/>
                                </a:lnTo>
                                <a:lnTo>
                                  <a:pt x="67513" y="70784"/>
                                </a:lnTo>
                                <a:lnTo>
                                  <a:pt x="57995" y="72399"/>
                                </a:lnTo>
                                <a:lnTo>
                                  <a:pt x="46309" y="72173"/>
                                </a:lnTo>
                                <a:lnTo>
                                  <a:pt x="34623" y="69880"/>
                                </a:lnTo>
                                <a:lnTo>
                                  <a:pt x="24666" y="66392"/>
                                </a:lnTo>
                                <a:lnTo>
                                  <a:pt x="16875" y="62000"/>
                                </a:lnTo>
                                <a:lnTo>
                                  <a:pt x="10385" y="56898"/>
                                </a:lnTo>
                                <a:lnTo>
                                  <a:pt x="5623" y="51603"/>
                                </a:lnTo>
                                <a:lnTo>
                                  <a:pt x="2161" y="46048"/>
                                </a:lnTo>
                                <a:lnTo>
                                  <a:pt x="434" y="41172"/>
                                </a:lnTo>
                                <a:lnTo>
                                  <a:pt x="0" y="36781"/>
                                </a:lnTo>
                                <a:lnTo>
                                  <a:pt x="867" y="32389"/>
                                </a:lnTo>
                                <a:lnTo>
                                  <a:pt x="2595" y="27061"/>
                                </a:lnTo>
                                <a:lnTo>
                                  <a:pt x="5623" y="21281"/>
                                </a:lnTo>
                                <a:lnTo>
                                  <a:pt x="9085" y="15275"/>
                                </a:lnTo>
                                <a:lnTo>
                                  <a:pt x="12552" y="9720"/>
                                </a:lnTo>
                                <a:lnTo>
                                  <a:pt x="16014" y="5102"/>
                                </a:lnTo>
                                <a:lnTo>
                                  <a:pt x="18176" y="1615"/>
                                </a:lnTo>
                                <a:lnTo>
                                  <a:pt x="1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7854" y="75402"/>
                            <a:ext cx="58428" cy="4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8" h="45597">
                                <a:moveTo>
                                  <a:pt x="8657" y="0"/>
                                </a:moveTo>
                                <a:lnTo>
                                  <a:pt x="9091" y="3714"/>
                                </a:lnTo>
                                <a:lnTo>
                                  <a:pt x="11252" y="7169"/>
                                </a:lnTo>
                                <a:lnTo>
                                  <a:pt x="14714" y="10173"/>
                                </a:lnTo>
                                <a:lnTo>
                                  <a:pt x="18609" y="12723"/>
                                </a:lnTo>
                                <a:lnTo>
                                  <a:pt x="22938" y="15049"/>
                                </a:lnTo>
                                <a:lnTo>
                                  <a:pt x="26400" y="16437"/>
                                </a:lnTo>
                                <a:lnTo>
                                  <a:pt x="29428" y="17599"/>
                                </a:lnTo>
                                <a:lnTo>
                                  <a:pt x="30295" y="17825"/>
                                </a:lnTo>
                                <a:lnTo>
                                  <a:pt x="41547" y="22670"/>
                                </a:lnTo>
                                <a:lnTo>
                                  <a:pt x="49337" y="27546"/>
                                </a:lnTo>
                                <a:lnTo>
                                  <a:pt x="54533" y="32389"/>
                                </a:lnTo>
                                <a:lnTo>
                                  <a:pt x="57128" y="36555"/>
                                </a:lnTo>
                                <a:lnTo>
                                  <a:pt x="57995" y="40268"/>
                                </a:lnTo>
                                <a:lnTo>
                                  <a:pt x="58428" y="43045"/>
                                </a:lnTo>
                                <a:lnTo>
                                  <a:pt x="57995" y="44886"/>
                                </a:lnTo>
                                <a:lnTo>
                                  <a:pt x="57561" y="45597"/>
                                </a:lnTo>
                                <a:lnTo>
                                  <a:pt x="54533" y="39106"/>
                                </a:lnTo>
                                <a:lnTo>
                                  <a:pt x="49771" y="33778"/>
                                </a:lnTo>
                                <a:lnTo>
                                  <a:pt x="43714" y="30097"/>
                                </a:lnTo>
                                <a:lnTo>
                                  <a:pt x="37652" y="27319"/>
                                </a:lnTo>
                                <a:lnTo>
                                  <a:pt x="32029" y="25446"/>
                                </a:lnTo>
                                <a:lnTo>
                                  <a:pt x="26833" y="24284"/>
                                </a:lnTo>
                                <a:lnTo>
                                  <a:pt x="23371" y="23831"/>
                                </a:lnTo>
                                <a:lnTo>
                                  <a:pt x="22071" y="23606"/>
                                </a:lnTo>
                                <a:lnTo>
                                  <a:pt x="25966" y="25931"/>
                                </a:lnTo>
                                <a:lnTo>
                                  <a:pt x="29861" y="28934"/>
                                </a:lnTo>
                                <a:lnTo>
                                  <a:pt x="32895" y="32163"/>
                                </a:lnTo>
                                <a:lnTo>
                                  <a:pt x="35924" y="35651"/>
                                </a:lnTo>
                                <a:lnTo>
                                  <a:pt x="38086" y="38654"/>
                                </a:lnTo>
                                <a:lnTo>
                                  <a:pt x="39819" y="41172"/>
                                </a:lnTo>
                                <a:lnTo>
                                  <a:pt x="41113" y="42819"/>
                                </a:lnTo>
                                <a:lnTo>
                                  <a:pt x="41547" y="43498"/>
                                </a:lnTo>
                                <a:lnTo>
                                  <a:pt x="38519" y="40268"/>
                                </a:lnTo>
                                <a:lnTo>
                                  <a:pt x="34190" y="37007"/>
                                </a:lnTo>
                                <a:lnTo>
                                  <a:pt x="29000" y="33778"/>
                                </a:lnTo>
                                <a:lnTo>
                                  <a:pt x="23371" y="31001"/>
                                </a:lnTo>
                                <a:lnTo>
                                  <a:pt x="17748" y="28449"/>
                                </a:lnTo>
                                <a:lnTo>
                                  <a:pt x="12986" y="26383"/>
                                </a:lnTo>
                                <a:lnTo>
                                  <a:pt x="9958" y="25220"/>
                                </a:lnTo>
                                <a:lnTo>
                                  <a:pt x="8657" y="24769"/>
                                </a:lnTo>
                                <a:lnTo>
                                  <a:pt x="11686" y="34940"/>
                                </a:lnTo>
                                <a:lnTo>
                                  <a:pt x="4329" y="30775"/>
                                </a:lnTo>
                                <a:lnTo>
                                  <a:pt x="867" y="25672"/>
                                </a:lnTo>
                                <a:lnTo>
                                  <a:pt x="0" y="19892"/>
                                </a:lnTo>
                                <a:lnTo>
                                  <a:pt x="867" y="14112"/>
                                </a:lnTo>
                                <a:lnTo>
                                  <a:pt x="3028" y="8558"/>
                                </a:lnTo>
                                <a:lnTo>
                                  <a:pt x="5629" y="4166"/>
                                </a:lnTo>
                                <a:lnTo>
                                  <a:pt x="7790" y="1163"/>
                                </a:lnTo>
                                <a:lnTo>
                                  <a:pt x="8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03844" y="91612"/>
                            <a:ext cx="46736" cy="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6" h="12723">
                                <a:moveTo>
                                  <a:pt x="38519" y="0"/>
                                </a:moveTo>
                                <a:lnTo>
                                  <a:pt x="43275" y="1163"/>
                                </a:lnTo>
                                <a:lnTo>
                                  <a:pt x="45875" y="2778"/>
                                </a:lnTo>
                                <a:lnTo>
                                  <a:pt x="46736" y="3908"/>
                                </a:lnTo>
                                <a:lnTo>
                                  <a:pt x="46736" y="4392"/>
                                </a:lnTo>
                                <a:lnTo>
                                  <a:pt x="46736" y="4844"/>
                                </a:lnTo>
                                <a:lnTo>
                                  <a:pt x="40246" y="8074"/>
                                </a:lnTo>
                                <a:lnTo>
                                  <a:pt x="33323" y="10399"/>
                                </a:lnTo>
                                <a:lnTo>
                                  <a:pt x="26400" y="11787"/>
                                </a:lnTo>
                                <a:lnTo>
                                  <a:pt x="19476" y="12497"/>
                                </a:lnTo>
                                <a:lnTo>
                                  <a:pt x="12980" y="12723"/>
                                </a:lnTo>
                                <a:lnTo>
                                  <a:pt x="7791" y="12497"/>
                                </a:lnTo>
                                <a:lnTo>
                                  <a:pt x="3462" y="12012"/>
                                </a:lnTo>
                                <a:lnTo>
                                  <a:pt x="861" y="11787"/>
                                </a:lnTo>
                                <a:lnTo>
                                  <a:pt x="0" y="9720"/>
                                </a:lnTo>
                                <a:lnTo>
                                  <a:pt x="433" y="8558"/>
                                </a:lnTo>
                                <a:lnTo>
                                  <a:pt x="433" y="8074"/>
                                </a:lnTo>
                                <a:lnTo>
                                  <a:pt x="861" y="7847"/>
                                </a:lnTo>
                                <a:lnTo>
                                  <a:pt x="11686" y="7847"/>
                                </a:lnTo>
                                <a:lnTo>
                                  <a:pt x="20337" y="6943"/>
                                </a:lnTo>
                                <a:lnTo>
                                  <a:pt x="26833" y="5781"/>
                                </a:lnTo>
                                <a:lnTo>
                                  <a:pt x="31589" y="4166"/>
                                </a:lnTo>
                                <a:lnTo>
                                  <a:pt x="35051" y="2778"/>
                                </a:lnTo>
                                <a:lnTo>
                                  <a:pt x="37218" y="1389"/>
                                </a:lnTo>
                                <a:lnTo>
                                  <a:pt x="38086" y="453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09467" y="101332"/>
                            <a:ext cx="48904" cy="13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4" h="13402">
                                <a:moveTo>
                                  <a:pt x="44575" y="0"/>
                                </a:moveTo>
                                <a:lnTo>
                                  <a:pt x="48904" y="5780"/>
                                </a:lnTo>
                                <a:lnTo>
                                  <a:pt x="42847" y="9010"/>
                                </a:lnTo>
                                <a:lnTo>
                                  <a:pt x="35924" y="11076"/>
                                </a:lnTo>
                                <a:lnTo>
                                  <a:pt x="29001" y="12465"/>
                                </a:lnTo>
                                <a:lnTo>
                                  <a:pt x="22071" y="13176"/>
                                </a:lnTo>
                                <a:lnTo>
                                  <a:pt x="16015" y="13402"/>
                                </a:lnTo>
                                <a:lnTo>
                                  <a:pt x="11253" y="13176"/>
                                </a:lnTo>
                                <a:lnTo>
                                  <a:pt x="7357" y="12950"/>
                                </a:lnTo>
                                <a:lnTo>
                                  <a:pt x="5629" y="12723"/>
                                </a:lnTo>
                                <a:lnTo>
                                  <a:pt x="0" y="7395"/>
                                </a:lnTo>
                                <a:lnTo>
                                  <a:pt x="4329" y="7621"/>
                                </a:lnTo>
                                <a:lnTo>
                                  <a:pt x="9091" y="7621"/>
                                </a:lnTo>
                                <a:lnTo>
                                  <a:pt x="14714" y="7395"/>
                                </a:lnTo>
                                <a:lnTo>
                                  <a:pt x="20343" y="6943"/>
                                </a:lnTo>
                                <a:lnTo>
                                  <a:pt x="26833" y="6006"/>
                                </a:lnTo>
                                <a:lnTo>
                                  <a:pt x="32896" y="4618"/>
                                </a:lnTo>
                                <a:lnTo>
                                  <a:pt x="38952" y="2519"/>
                                </a:lnTo>
                                <a:lnTo>
                                  <a:pt x="44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19852" y="111956"/>
                            <a:ext cx="178313" cy="18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3" h="183002">
                                <a:moveTo>
                                  <a:pt x="42414" y="0"/>
                                </a:moveTo>
                                <a:lnTo>
                                  <a:pt x="178313" y="183002"/>
                                </a:lnTo>
                                <a:lnTo>
                                  <a:pt x="41553" y="9946"/>
                                </a:lnTo>
                                <a:lnTo>
                                  <a:pt x="35490" y="12271"/>
                                </a:lnTo>
                                <a:lnTo>
                                  <a:pt x="29867" y="13886"/>
                                </a:lnTo>
                                <a:lnTo>
                                  <a:pt x="24238" y="14822"/>
                                </a:lnTo>
                                <a:lnTo>
                                  <a:pt x="19043" y="15274"/>
                                </a:lnTo>
                                <a:lnTo>
                                  <a:pt x="14286" y="15274"/>
                                </a:lnTo>
                                <a:lnTo>
                                  <a:pt x="10825" y="15048"/>
                                </a:lnTo>
                                <a:lnTo>
                                  <a:pt x="8657" y="14822"/>
                                </a:lnTo>
                                <a:lnTo>
                                  <a:pt x="7791" y="14822"/>
                                </a:lnTo>
                                <a:lnTo>
                                  <a:pt x="0" y="7169"/>
                                </a:lnTo>
                                <a:lnTo>
                                  <a:pt x="4329" y="7395"/>
                                </a:lnTo>
                                <a:lnTo>
                                  <a:pt x="9091" y="7169"/>
                                </a:lnTo>
                                <a:lnTo>
                                  <a:pt x="14286" y="7169"/>
                                </a:lnTo>
                                <a:lnTo>
                                  <a:pt x="19910" y="6491"/>
                                </a:lnTo>
                                <a:lnTo>
                                  <a:pt x="25538" y="5554"/>
                                </a:lnTo>
                                <a:lnTo>
                                  <a:pt x="31595" y="4392"/>
                                </a:lnTo>
                                <a:lnTo>
                                  <a:pt x="37224" y="2551"/>
                                </a:lnTo>
                                <a:lnTo>
                                  <a:pt x="4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141520" y="127941"/>
                            <a:ext cx="35924" cy="1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4" h="12707">
                                <a:moveTo>
                                  <a:pt x="27700" y="0"/>
                                </a:moveTo>
                                <a:lnTo>
                                  <a:pt x="32029" y="679"/>
                                </a:lnTo>
                                <a:lnTo>
                                  <a:pt x="34190" y="1615"/>
                                </a:lnTo>
                                <a:lnTo>
                                  <a:pt x="35490" y="2519"/>
                                </a:lnTo>
                                <a:lnTo>
                                  <a:pt x="35490" y="3003"/>
                                </a:lnTo>
                                <a:lnTo>
                                  <a:pt x="35924" y="3229"/>
                                </a:lnTo>
                                <a:lnTo>
                                  <a:pt x="32029" y="6459"/>
                                </a:lnTo>
                                <a:lnTo>
                                  <a:pt x="27266" y="8784"/>
                                </a:lnTo>
                                <a:lnTo>
                                  <a:pt x="21637" y="10399"/>
                                </a:lnTo>
                                <a:lnTo>
                                  <a:pt x="16447" y="11551"/>
                                </a:lnTo>
                                <a:lnTo>
                                  <a:pt x="11685" y="12246"/>
                                </a:lnTo>
                                <a:lnTo>
                                  <a:pt x="7357" y="12478"/>
                                </a:lnTo>
                                <a:lnTo>
                                  <a:pt x="3895" y="12707"/>
                                </a:lnTo>
                                <a:lnTo>
                                  <a:pt x="1734" y="12707"/>
                                </a:lnTo>
                                <a:lnTo>
                                  <a:pt x="433" y="11322"/>
                                </a:lnTo>
                                <a:lnTo>
                                  <a:pt x="0" y="10172"/>
                                </a:lnTo>
                                <a:lnTo>
                                  <a:pt x="433" y="9688"/>
                                </a:lnTo>
                                <a:lnTo>
                                  <a:pt x="433" y="9462"/>
                                </a:lnTo>
                                <a:lnTo>
                                  <a:pt x="9091" y="8558"/>
                                </a:lnTo>
                                <a:lnTo>
                                  <a:pt x="15581" y="7169"/>
                                </a:lnTo>
                                <a:lnTo>
                                  <a:pt x="20343" y="5781"/>
                                </a:lnTo>
                                <a:lnTo>
                                  <a:pt x="23805" y="3908"/>
                                </a:lnTo>
                                <a:lnTo>
                                  <a:pt x="25966" y="2519"/>
                                </a:lnTo>
                                <a:lnTo>
                                  <a:pt x="26833" y="1130"/>
                                </a:lnTo>
                                <a:lnTo>
                                  <a:pt x="27700" y="226"/>
                                </a:lnTo>
                                <a:lnTo>
                                  <a:pt x="27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48444" y="134626"/>
                            <a:ext cx="38086" cy="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" h="13427">
                                <a:moveTo>
                                  <a:pt x="32896" y="0"/>
                                </a:moveTo>
                                <a:lnTo>
                                  <a:pt x="38086" y="4165"/>
                                </a:lnTo>
                                <a:lnTo>
                                  <a:pt x="34190" y="7182"/>
                                </a:lnTo>
                                <a:lnTo>
                                  <a:pt x="29434" y="9727"/>
                                </a:lnTo>
                                <a:lnTo>
                                  <a:pt x="24239" y="11344"/>
                                </a:lnTo>
                                <a:lnTo>
                                  <a:pt x="19476" y="12271"/>
                                </a:lnTo>
                                <a:lnTo>
                                  <a:pt x="14287" y="12965"/>
                                </a:lnTo>
                                <a:lnTo>
                                  <a:pt x="10391" y="13427"/>
                                </a:lnTo>
                                <a:lnTo>
                                  <a:pt x="7357" y="13427"/>
                                </a:lnTo>
                                <a:lnTo>
                                  <a:pt x="5629" y="13427"/>
                                </a:lnTo>
                                <a:lnTo>
                                  <a:pt x="0" y="9727"/>
                                </a:lnTo>
                                <a:lnTo>
                                  <a:pt x="3462" y="9494"/>
                                </a:lnTo>
                                <a:lnTo>
                                  <a:pt x="7357" y="9032"/>
                                </a:lnTo>
                                <a:lnTo>
                                  <a:pt x="11686" y="8567"/>
                                </a:lnTo>
                                <a:lnTo>
                                  <a:pt x="16015" y="7644"/>
                                </a:lnTo>
                                <a:lnTo>
                                  <a:pt x="20777" y="6255"/>
                                </a:lnTo>
                                <a:lnTo>
                                  <a:pt x="25105" y="4637"/>
                                </a:lnTo>
                                <a:lnTo>
                                  <a:pt x="29001" y="2551"/>
                                </a:lnTo>
                                <a:lnTo>
                                  <a:pt x="32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60130" y="142269"/>
                            <a:ext cx="192160" cy="13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60" h="131638">
                                <a:moveTo>
                                  <a:pt x="30728" y="0"/>
                                </a:moveTo>
                                <a:lnTo>
                                  <a:pt x="192160" y="131638"/>
                                </a:lnTo>
                                <a:lnTo>
                                  <a:pt x="33323" y="8095"/>
                                </a:lnTo>
                                <a:lnTo>
                                  <a:pt x="29427" y="10411"/>
                                </a:lnTo>
                                <a:lnTo>
                                  <a:pt x="25105" y="12029"/>
                                </a:lnTo>
                                <a:lnTo>
                                  <a:pt x="21210" y="13188"/>
                                </a:lnTo>
                                <a:lnTo>
                                  <a:pt x="16881" y="14112"/>
                                </a:lnTo>
                                <a:lnTo>
                                  <a:pt x="13419" y="14344"/>
                                </a:lnTo>
                                <a:lnTo>
                                  <a:pt x="10818" y="14573"/>
                                </a:lnTo>
                                <a:lnTo>
                                  <a:pt x="9091" y="14573"/>
                                </a:lnTo>
                                <a:lnTo>
                                  <a:pt x="8224" y="14573"/>
                                </a:lnTo>
                                <a:lnTo>
                                  <a:pt x="0" y="9255"/>
                                </a:lnTo>
                                <a:lnTo>
                                  <a:pt x="3462" y="9022"/>
                                </a:lnTo>
                                <a:lnTo>
                                  <a:pt x="6924" y="8560"/>
                                </a:lnTo>
                                <a:lnTo>
                                  <a:pt x="11252" y="7866"/>
                                </a:lnTo>
                                <a:lnTo>
                                  <a:pt x="15580" y="6939"/>
                                </a:lnTo>
                                <a:lnTo>
                                  <a:pt x="19476" y="5783"/>
                                </a:lnTo>
                                <a:lnTo>
                                  <a:pt x="23804" y="4395"/>
                                </a:lnTo>
                                <a:lnTo>
                                  <a:pt x="27266" y="2312"/>
                                </a:lnTo>
                                <a:lnTo>
                                  <a:pt x="30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AF4E4" id="Группа 9613" o:spid="_x0000_s1026" style="position:absolute;margin-left:-.25pt;margin-top:14.65pt;width:46.45pt;height:36.25pt;z-index:251707392" coordsize="5898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">
                <v:shape id="Shape 879" o:spid="_x0000_s1027" style="position:absolute;top:1186;width:3923;height:3420;visibility:visible;mso-wrap-style:square;v-text-anchor:top" coordsize="392319,34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" path="m340170,r11686,226l363541,452r11253,710l386480,2067r5839,603l392319,145296r-217,-12l379123,145979r-12119,1850l356185,150606r-9525,3933l338870,159167r-6057,5322l328918,170502r-1300,6248l328918,183227r3895,5784l338870,194562r7790,4627l356185,203123r10819,2777l379123,207750r12979,694l392319,208432r,116497l389074,325738r-12986,3239l362674,331753r-5195,926l352723,333604r-5196,926l342331,335224r-5189,925l331946,336843r-5195,694l321561,338231r-6924,694l308142,339619r-6924,694l294294,340776r-6923,462l280876,341470r-6924,231l267462,341933r-6924,l254042,341933r-6923,-232l240628,341470r-6490,-232l227643,340776r-6491,-463l214662,339851r-6062,-695l202110,338462r-6056,-693l189991,336843r-6057,-925l177878,334992r-6063,-1156l166192,332679r-6062,-1157l154506,330134r-5629,-1388l143254,327358r-5629,-1620l132002,324119r-5629,-1619l121177,320649r-10385,-3933l100407,312782r-9952,-4394l81364,303760r-9091,-4859l64050,293582r-8219,-5322l48475,282706r-6928,-5784l35056,270910r-6059,-6249l23804,258184r-5194,-6478l14282,244999r-3895,-6943l7358,230884,1299,211450,,191556,2165,171660,9089,151533r3895,-8099l17745,135339r5193,-8099l28997,119373r6492,-7866l42413,103641r7789,-7634l58860,88606r7790,-6249l74441,76574r8224,-5784l91316,65239r9091,-5321l109498,54596r9518,-4857l128540,45112r9952,-4398l148444,36319r10391,-3934l169221,28452r10818,-3468l190858,21745r11252,-3242l212928,15726r11253,-2777l235433,10624,247119,8331,258371,6490,270056,4844,281742,3455,293428,2325r11685,-937l316799,678,328485,226,340170,xe" fillcolor="black" stroked="f" strokeweight="0">
                  <v:stroke miterlimit="83231f" joinstyle="miter"/>
                  <v:path arrowok="t" textboxrect="0,0,392319,341933"/>
                </v:shape>
                <v:shape id="Shape 880" o:spid="_x0000_s1028" style="position:absolute;left:3923;top:1213;width:1975;height:3223;visibility:visible;mso-wrap-style:square;v-text-anchor:top" coordsize="197579,3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" path="m,l5412,559r5190,711l15797,1948r5196,710l26616,3562r5196,937l36568,5435r5196,904l46959,7502r5190,1163l57345,9827r4762,1388l67296,12603r4763,1390l77254,15381r4762,1615l86772,18610r6063,2083l99325,23009r6057,2312l111011,27865r5623,2545l122263,33187r5196,2777l132649,38738r866,465l134382,39664r434,462l135676,40591r6497,4625l146929,50076r3467,5321l152124,60948r,5322l150396,71821r-3034,5322l142173,82003r-2602,2079l136544,85936r-3029,1850l130487,89404r-3895,1621l123130,92413r-3895,1156l114906,94725r-2595,927l110144,96808r-2161,924l105815,98891r-2161,1156l101920,101204r-1728,1156l98458,103748r-5623,6016l89801,116009r-861,6478l90234,129197r1734,3239l94129,135675r3035,3006l100625,141691r3896,2773l108843,146780r5196,2312l119235,151175r3028,927l125725,153026r3462,926l132649,154646r3461,462l139571,155570r3462,465l146929,156264r433,233l148229,156497r434,l149096,156497r3028,229l155152,157191r3029,462l161215,158114r3028,695l166838,159503r3029,695l172467,161124r3462,1156l178957,163669r2595,1388l184586,166675r2162,1388l188909,169685r2167,1850l192822,173153r2589,3933l197157,181252r422,5089l196675,192586r-3853,7634l188048,207625r-5195,7405l177224,222430r-6057,7173l164243,236542r-7357,6943l149096,250425r-8658,6710l131781,263842r-9518,6249l112738,276335r-10385,5784l91968,287673r-10818,5551l69897,298313r-11252,4860l46526,307801r-12119,4162l22288,315897,9741,319830,,322259,,205762r12336,-682l24021,202997r10820,-3239l44359,195596r7790,-4860l58212,185185r4328,-6016l64701,173153r-1727,-6245l59079,161354r-6063,-5319l44792,151637r-9518,-3701l24455,144930,12769,143309,,142626,,xe" fillcolor="black" stroked="f" strokeweight="0">
                  <v:stroke miterlimit="83231f" joinstyle="miter"/>
                  <v:path arrowok="t" textboxrect="0,0,197579,322259"/>
                </v:shape>
                <v:shape id="Shape 881" o:spid="_x0000_s1029" style="position:absolute;left:207;top:1319;width:2748;height:3176;visibility:visible;mso-wrap-style:square;v-text-anchor:top" coordsize="274818,3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" path="m274818,r,6206l267458,7020,254478,8651r-12552,1853l228945,12816r-12552,2544l203840,18367r-12119,3239l179608,25078r-12119,3932l155803,33176r-11251,4624l133299,42660r-10819,5090l112089,53071r-10385,5784l91752,64871r-9091,6245l73577,77594r-8658,6939l49771,98648,36785,113222r-9951,14805l19043,142834r-4761,14808l11685,172448r,14573l13849,201366r4761,13882l25967,228666r9524,12725l47604,253420r14287,11338l78332,275165r18610,9256l118152,292519r9518,3007l137628,298533r10385,2545l157965,303392r10818,1851l179608,307093r10819,1389l201679,309407r11252,925l224183,310795r11686,232l247555,311027r11685,-232l270926,310101r3892,-308l274818,316149r-2598,198l259674,317042r-12119,462l235436,317504r-12120,-231l211197,316578r-11686,-925l187826,314496r-11252,-1388l164888,311258r-10819,-2082l142818,306862r-10386,-2776l122047,301078r-10391,-3238l89585,289280,70109,279564,52800,268920,37653,257121,25100,244630,15148,231210,7790,217331,2597,202754,,187949,,172677,2597,157178,7790,141910r7790,-15500l25967,111139,38953,96104,54961,81294r9091,-7171l73143,67415r9952,-6710l93480,54459r10392,-5783l114690,42893r11686,-5322l137628,32711r12113,-4627l161860,23689r12552,-4162l186965,15822r12981,-3238l212931,9577,225911,6793,239331,4501,252311,2402,265731,787,274818,xe" stroked="f" strokeweight="0">
                  <v:stroke miterlimit="83231f" joinstyle="miter"/>
                  <v:path arrowok="t" textboxrect="0,0,274818,317504"/>
                </v:shape>
                <v:shape id="Shape 882" o:spid="_x0000_s1030" style="position:absolute;left:2955;top:1297;width:2749;height:3184;visibility:visible;mso-wrap-style:square;v-text-anchor:top" coordsize="274817,31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" path="m44579,l57992,226,71412,904r12980,937l97811,3229r12553,1615l123344,7169r12552,2541l148016,12488r12113,3470l171814,19659r5629,2083l183067,23822r5629,2315l194318,28220r5196,2544l204710,33076r5190,2778l214661,38398r434,233l215529,38860r433,462l216395,39555r5190,3471l225480,46726r2601,4166l229376,55055r,4165l228081,63383r-2167,3933l222018,71249r-2161,1621l217690,74259r-2595,1617l212500,77033r-3034,1159l206438,79348r-3029,923l199947,80966r-3028,1159l193891,83510r-2601,1388l188696,86287r-2595,1389l183500,89294r-2161,1621l179171,92533r-6923,7404l168353,107803r-867,7867l169220,123536r4762,7401l181339,138109r9951,6249l203843,149447r3895,1156l211634,151759r3895,1156l219857,153610r3895,926l228081,154998r4323,694l236733,155925r433,l237599,155925r434,l238466,156154r-433,l240628,156387r2167,l244956,156849r2596,232l249718,157543r2162,694l254047,158699r2162,694l260104,161014r3895,1850l267028,164715r2600,2083l271789,169110r1734,2315l274384,173737r433,2315l274817,177441r-433,1385l273951,180448r-428,1388l273523,181604r-3895,7171l265300,195715r-4763,7172l254908,209597r-5623,6940l242795,223247r-6930,6478l228509,236203r-9518,7634l209038,251008r-10825,6940l186961,264658r-11685,6478l163163,277152r-12553,5551l137624,288025r-13413,4860l110364,297509r-13853,4165l82230,305376r-14713,3470l52369,311623r-15147,2544l22074,316249,9522,317638,,318365r,-6356l7794,311391r12113,-1388l34621,308153r14720,-2546l63621,302831r13847,-3239l91321,296124r13414,-4166l118148,287793r12986,-4857l143687,277846r12119,-5554l167486,266509r11258,-6016l189562,254015r9952,-6707l209466,240368r9091,-7404l225914,226718r6490,-6477l238900,213763r5623,-6478l249718,200575r4763,-6710l258803,186925r3468,-6939l262271,179753r427,-927l263132,177903r,-927l263132,176052r-434,-1621l261838,172813r-867,-1388l259237,169804r-1728,-1388l255341,167030r-2594,-1159l249718,164715r-1300,-462l246690,163791r-1734,-465l243656,163097r-1728,-233l240194,162632r-1728,-230l236733,162170r-434,l235865,162170r-427,l230243,161708r-4763,-462l220718,160552r-4756,-927l211200,158699r-4762,-1156l201675,156154r-4322,-1385l183067,148753r-11253,-7172l163163,133482r-5196,-8557l155806,115899r861,-9252l161429,97625r7791,-8560l171814,87214r2601,-2083l177443,83510r2595,-1850l183500,80042r3029,-1388l189996,77033r3462,-1389l194318,75644r434,-229l197353,74721r2594,-695l202542,73099r2168,-924l206871,71249r1734,-1156l210333,68936r1734,-1155l215095,65004r1734,-3239l217690,58758r,-3239l216829,52281r-2168,-3010l211634,46264r-3896,-2544l207304,43487r-433,-232l206871,43026r-433,-233l206004,42564r-4756,-2548l196486,37704r-4762,-2312l186961,33076r-5189,-2312l176576,28682r-5195,-2083l165758,24749,154505,21277,142820,18038,131134,15265,119016,12720,106896,10866,94783,9235,82230,7847,69678,6943,56698,6459,44145,6233,31159,6459,18179,6943,5193,7847,,8422,,2216,4326,1841,17746,904,31159,226,44579,xe" stroked="f" strokeweight="0">
                  <v:stroke miterlimit="83231f" joinstyle="miter"/>
                  <v:path arrowok="t" textboxrect="0,0,274817,318365"/>
                </v:shape>
                <v:shape id="Shape 883" o:spid="_x0000_s1031" style="position:absolute;left:1943;top:821;width:2350;height:2431;visibility:visible;mso-wrap-style:square;v-text-anchor:top" coordsize="235001,2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" path="m31595,r6924,l45442,678r6923,1389l56261,3456r3895,1646l63190,6717r2595,2066l67946,10882r1734,2293l70981,15500r427,2325l235001,236900r-3462,1854l228511,240139r-3028,1159l223315,241993r-2161,691l219420,242916r-860,233l218126,243149,11685,33778,8224,30549,5196,27545,2601,24509,867,21732,,18955,433,15953,1734,13175,3895,10172,7790,6943,12986,4166,18609,2067,25105,678,31595,xe" fillcolor="black" stroked="f" strokeweight="0">
                  <v:stroke miterlimit="83231f" joinstyle="miter"/>
                  <v:path arrowok="t" textboxrect="0,0,235001,243149"/>
                </v:shape>
                <v:shape id="Shape 884" o:spid="_x0000_s1032" style="position:absolute;left:1912;top:805;width:2415;height:2463;visibility:visible;mso-wrap-style:square;v-text-anchor:top" coordsize="241491,24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" path="m34624,r3462,l41981,r3894,226l49337,678r3896,710l56694,2293r4329,1389l64919,5328r3461,2067l71408,9494r2168,2067l75737,14112r1301,2551l77471,19440r-433,-485l240630,237820r861,927l240197,239442r-3462,1850l233273,242913r-3034,1156l227211,244993r-2162,465l223316,245919r-1295,233l221588,246152r-2168,229l218127,245458r-2168,-2315l209469,236435,199083,226025,186098,212836,170516,196874,152774,179292,134165,160320,115123,140654,96080,121221,77471,102250,59723,84670,44142,68704,31162,55510,20777,45112,14281,38395,12119,36070,8658,33067,5629,30064,3028,27061,1300,24058,,21055,,17793,1734,14564,4329,11108,6057,9235,8658,7621,11253,6232,13847,4844,16882,3456r3461,-905l23805,1615,27267,904,30728,452,34624,xe" stroked="f" strokeweight="0">
                  <v:stroke miterlimit="83231f" joinstyle="miter"/>
                  <v:path arrowok="t" textboxrect="0,0,241491,246381"/>
                </v:shape>
                <v:shape id="Shape 885" o:spid="_x0000_s1033" style="position:absolute;left:1943;top:818;width:2350;height:2432;visibility:visible;mso-wrap-style:square;v-text-anchor:top" coordsize="235001,24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" path="m31595,r6924,l45442,679r6923,1388l56261,3456r3895,1614l63190,6717r2595,2067l67946,10883r1734,2293l70981,15501r427,2292l235001,236897r-3462,1851l228511,240137r-3028,1155l223315,241987r-2161,694l219420,242910r-860,233l218126,243143,11685,33778,8224,30516,5196,27513,2601,24510,867,21732,,18955,433,15953,1734,13176,3895,10173,7790,6943,12986,4392,18609,2293,25105,905,31595,xe" fillcolor="black" stroked="f" strokeweight="0">
                  <v:stroke miterlimit="83231f" joinstyle="miter"/>
                  <v:path arrowok="t" textboxrect="0,0,235001,243143"/>
                </v:shape>
                <v:shape id="Shape 886" o:spid="_x0000_s1034" style="position:absolute;left:1294;top:1221;width:2895;height:2047;visibility:visible;mso-wrap-style:square;v-text-anchor:top" coordsize="289534,20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" path="m28567,r6490,l41547,710r3895,679l49338,2551r3461,1163l55834,5102r2594,1615l61023,8557r1734,2099l64052,12723,289534,200594r-3028,1389l283478,202906r-3895,927l276555,204295r-3469,232l270492,204757r-1728,l268331,204757,16448,32402,12119,29857,8224,27541,5196,25229,2601,22918,867,20602,,18058,,15274,1301,12497,3896,9268,7357,6265,11686,3939,16882,2099,22504,710,28567,xe" fillcolor="black" stroked="f" strokeweight="0">
                  <v:stroke miterlimit="83231f" joinstyle="miter"/>
                  <v:path arrowok="t" textboxrect="0,0,289534,204757"/>
                </v:shape>
                <v:shape id="Shape 887" o:spid="_x0000_s1035" style="position:absolute;left:1263;top:1205;width:2965;height:2080;visibility:visible;mso-wrap-style:square;v-text-anchor:top" coordsize="296457,20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" path="m38518,r6924,710l49771,1615r3895,936l57561,3939r3462,1615l63617,7427r2601,1841l68380,11560r1204,2154l69247,13433r433,453l69584,13714,295157,201282r1300,1156l294729,203365r-3034,1618l287800,206142r-3895,694l280443,207298r-3462,461l273953,207992r-1734,l271358,207992r-1300,l268758,207298,16881,34943r433,229l12986,32860,9524,30545,6056,28232,3462,25688,1300,22911,,20134,,16889,1300,13659,3895,10171,7790,6943,12986,4392,18609,2325,24672,936,31595,226,38518,xe" stroked="f" strokeweight="0">
                  <v:stroke miterlimit="83231f" joinstyle="miter"/>
                  <v:path arrowok="t" textboxrect="0,0,296457,207992"/>
                </v:shape>
                <v:shape id="Shape 888" o:spid="_x0000_s1036" style="position:absolute;left:1294;top:1219;width:2895;height:2047;visibility:visible;mso-wrap-style:square;v-text-anchor:top" coordsize="289534,20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" path="m28134,r6489,l41114,710r3895,678l48904,2551r3468,1162l55400,5328r2595,1615l60590,8783r1734,1873l63624,12723,289534,200588r-3028,1388l283044,202900r-3461,927l276121,204288r-3462,233l270058,204753r-1727,l267897,204753,16015,32395,11686,30083,7791,27767,4762,25223,2601,22911,867,20599,,18051,,15273,867,12497,3462,9267,6924,6491,11252,4165,16448,2099,22071,936,28134,xe" fillcolor="black" stroked="f" strokeweight="0">
                  <v:stroke miterlimit="83231f" joinstyle="miter"/>
                  <v:path arrowok="t" textboxrect="0,0,289534,204753"/>
                </v:shape>
                <v:shape id="Shape 889" o:spid="_x0000_s1037" style="position:absolute;left:2198;top:3766;width:766;height:462;visibility:visible;mso-wrap-style:square;v-text-anchor:top" coordsize="76604,4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" path="m42414,r9958,229l57128,924r4329,1156l65351,3468r3462,1850l71414,7401r2595,2083l75743,12029r861,2545l76604,16885r-434,2315l74876,21284r-2167,1850l70114,24984r-3029,1621l63624,27991r-3462,1159l57995,29611r-1728,462l54100,30306r-1728,l50204,30306r-2161,l46309,30073r-2161,-462l40686,28455,38519,26835,37224,24752r434,-2080l38519,21513r1300,-695l41553,19895r1294,-462l45015,19200r1727,-232l48477,18968r2161,232l51071,19200r-431,231l50632,19433r-428,l49771,19433r-427,229l50632,19433r6,l50640,19431r1298,-231l53666,18044r1734,-1159l56700,15500,54966,14112,52805,12723,50638,11567r-2595,-927l42847,11102r-4761,927l33329,13417r-3895,1618l25972,17350r-2601,2312l21210,22207r-867,1851l20343,24057r-433,233l19910,24523r,229l19910,24984r433,-926l20776,26140r867,1851l22938,29844r1734,1850l24672,31462r,-233l24238,31000r3462,1618l31162,33774r3895,694l38952,34934r4329,229l47176,34934r4329,-466l55400,33545r-434,l54100,33545r-434,229l53232,33774r434,-229l54100,33312r433,l54966,33083r1734,-695l58862,32156r1734,-232l62757,31924r1734,232l66218,32618r1734,465l69247,34007r2167,1850l71848,37940r-1300,2083l67952,41640r-3895,1389l60162,44417r-4328,695l51071,45806r-4329,233l41980,46268r-4756,-229l32462,45573,25972,44417,19476,42799,13853,40717,9091,38172,5195,35163,2167,31924,433,28455,,24752,1300,19433,4762,14574,9958,9946,16448,6245,24238,3006,33329,924,42414,xe" stroked="f" strokeweight="0">
                  <v:stroke miterlimit="83231f" joinstyle="miter"/>
                  <v:path arrowok="t" textboxrect="0,0,76604,46268"/>
                </v:shape>
                <v:shape id="Shape 890" o:spid="_x0000_s1038" style="position:absolute;left:1562;top:2172;width:4;height:0;visibility:visible;mso-wrap-style:square;v-text-anchor:top" coordsize="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" path="m433,l,,433,xe" stroked="f" strokeweight="0">
                  <v:stroke miterlimit="83231f" joinstyle="miter"/>
                  <v:path arrowok="t" textboxrect="0,0,433,0"/>
                </v:shape>
                <v:shape id="Shape 891" o:spid="_x0000_s1039" style="position:absolute;left:1181;top:2063;width:827;height:451;visibility:visible;mso-wrap-style:square;v-text-anchor:top" coordsize="82661,4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" path="m36357,r4756,l45443,233r4761,461l54533,1388r4329,924l62757,3701r3895,1388l71842,7633r4329,2778l79199,13650r2601,3471l82661,20821r,3472l81366,27994r-2595,3471l73142,35860r-7357,3701l57561,42338r-9091,1850l38952,45115r-9951,l19910,43726,11252,41182,7791,39561,4763,37478,2601,35166,1300,32850,433,30306,,27761,433,25217,1734,22671,3462,20589,6062,18509,9091,17121r3462,-1389l16014,14806r4329,-694l24238,13650r4329,-233l30728,13417r2168,233l34624,13882r2167,462l38519,14806r1734,465l41547,15962r1734,927l45443,18738r866,1851l45443,22671r-2596,1852l41113,25217r-1727,461l37652,25911r-1728,232l33756,25911r-1727,-233l30295,25217r-1728,-694l28567,24370r174,15l29001,24523r433,l29861,24523r434,l28741,24385r-174,-92l28567,24370r-867,-77l25105,24755r-2601,923l20343,26373r434,1621l21643,29844r861,1621l24238,32850r5196,927l34190,34010r5196,l44581,33315r4756,-1159l53666,30771r3895,-2083l60366,27001r-210,298l60590,27067r,-201l60637,26838r386,l61023,26605r-386,233l60590,26838r,28l60366,27001r1091,-1552l61890,23366r433,-2083l62323,20127,60590,18045,57995,16194,55400,14577,51938,13188,48470,12032r-3889,-694l40686,10873r-2890,-153l37652,10643r-861,l36357,10643r1439,77l38086,10873r-868,l36791,11105r-867,l32029,11105r-3462,-694l25539,9022,23805,6939r,-2080l25539,2777,28134,1388,31595,462,36357,xe" stroked="f" strokeweight="0">
                  <v:stroke miterlimit="83231f" joinstyle="miter"/>
                  <v:path arrowok="t" textboxrect="0,0,82661,45115"/>
                </v:shape>
                <v:shape id="Shape 892" o:spid="_x0000_s1040" style="position:absolute;left:1014;top:3026;width:3;height:3;visibility:visible;mso-wrap-style:square;v-text-anchor:top" coordsize="28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" path="m,l289,152r,81l19,40,,xe" stroked="f" strokeweight="0">
                  <v:stroke miterlimit="83231f" joinstyle="miter"/>
                  <v:path arrowok="t" textboxrect="0,0,289,233"/>
                </v:shape>
                <v:shape id="Shape 893" o:spid="_x0000_s1041" style="position:absolute;left:787;top:2739;width:797;height:458;visibility:visible;mso-wrap-style:square;v-text-anchor:top" coordsize="79633,4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" path="m41980,r9519,l61023,1156r4323,1156l69241,3933r3035,1617l75304,7634r2161,2315l78765,12493r868,2545l79633,17582r-434,2313l77465,22210r-1728,1851l73136,25911r-3462,1388l66213,28688r-3895,923l58422,30306r-2161,232l54094,30767r-1728,l50198,30767r-2161,-229l46303,30076r-1727,-465l42842,29149,39813,27761,37652,25678r,-1850l38946,21745r1301,-923l41547,20127r1728,-694l45009,19200r2162,-229l48904,18971r2162,229l52799,19665r,99l51066,19895r433,l51932,19895r434,l52799,19895r,-131l54094,19665r2167,-694l58422,17812r1735,-1156l58856,15268,57128,13650,55394,12261,53233,11105r-5196,-232l42842,11334r-5190,927l33324,13417r-4330,1851l25533,17350r-3028,2315l21061,21360r-290,156l20771,21701r-70,81l20337,21978r,232l20701,21782r70,-37l20771,21701r290,-341l21204,21284r-433,2082l21204,25449r867,2080l22649,28765r-144,-77l22668,28804r270,578l22938,29149r,-152l25099,30538r3029,1388l32023,33315r3462,691l39813,34701r3896,l48037,34701r4329,-462l51932,34239r-866,l50632,34239r-434,l50632,34006r434,l51932,33777r434,l54094,33315r2167,-232l57989,33083r2168,232l61884,33777r1734,695l64919,35166r1294,923l67513,38172r-867,2083l64919,42105r-3468,1388l57128,44650r-4329,694l48471,45577r-4762,229l39380,45577r-4757,-466l29862,44650r-4329,-927l19470,42105,13847,39793,9085,37245,5190,34239,2595,31000,427,27299,,23599,862,19895,4323,14806,9518,10411,16008,6477,23799,3471,32890,1156,41980,xe" stroked="f" strokeweight="0">
                  <v:stroke miterlimit="83231f" joinstyle="miter"/>
                  <v:path arrowok="t" textboxrect="0,0,79633,45806"/>
                </v:shape>
                <v:shape id="Shape 894" o:spid="_x0000_s1042" style="position:absolute;left:3872;top:1810;width:1;height:1;visibility:visible;mso-wrap-style:square;v-text-anchor:top" coordsize="6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" path="m61,r,41l,74,,71,61,xe" stroked="f" strokeweight="0">
                  <v:stroke miterlimit="83231f" joinstyle="miter"/>
                  <v:path arrowok="t" textboxrect="0,0,61,74"/>
                </v:shape>
                <v:shape id="Shape 895" o:spid="_x0000_s1043" style="position:absolute;left:3665;top:1593;width:797;height:458;visibility:visible;mso-wrap-style:square;v-text-anchor:top" coordsize="79632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" path="m41980,r9518,l61023,1388r4328,1159l69246,4165r3029,1621l75303,7866r2167,2316l78765,12726r867,2544l79632,17815r-434,2312l77470,22210r-1734,2083l73142,25914r-3462,1385l66212,28688r-3895,926l58427,30309r-2167,229l54099,30771r-2167,l50204,30771r-2167,-233l46309,30076r-2168,-462l42413,29152,39386,27764,37651,25914r,-2083l38952,21748r1294,-926l41546,20127r1728,-462l45008,19204r2162,-233l48903,18971r2162,233l52799,19665r,78l51065,19898r433,l51932,19898r433,l52799,19898r,-155l53666,19665r2594,-694l57994,17815r2162,-1156l58855,15270,57128,13650,55394,12264,53232,11105r-5195,-229l42847,11338r-5196,926l33322,13650r-4328,1620l25532,17354r-3028,2311l20770,21707r,-191l20710,21778r-5,6l20343,21981r,229l20705,21784r4,-3l20343,23366r427,2083l21637,27532r867,1388l22504,28920r,l22937,29614r,-232l22937,29152r-433,-232l22504,28920r,-232l25099,30538r3028,1389l32022,33315r3468,695l39813,34704r3895,l48037,34704r4328,-462l51932,34242r-867,l50637,34242r-867,l50204,34010r861,l51498,34010r434,-233l54099,33315r1728,-232l57994,33083r1728,232l61456,33777r1728,695l64484,35166r1301,926l67079,38175r-433,2080l64484,42108r-3028,1385l57128,44653r-4329,694l48037,45577r-4329,232l38952,45577r-4329,-462l29861,44653r-4329,-927l19476,42108,13846,39793,9085,37249,5195,34242,2161,31003,433,27532,,23831,866,20127,3895,15038,9085,10411,15580,6478,23804,3471,32455,1159,41980,xe" stroked="f" strokeweight="0">
                  <v:stroke miterlimit="83231f" joinstyle="miter"/>
                  <v:path arrowok="t" textboxrect="0,0,79632,45809"/>
                </v:shape>
                <v:shape id="Shape 896" o:spid="_x0000_s1044" style="position:absolute;left:3869;top:3608;width:4;height:0;visibility:visible;mso-wrap-style:square;v-text-anchor:top" coordsize="4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" path="m,l427,23,,23,,xe" stroked="f" strokeweight="0">
                  <v:stroke miterlimit="83231f" joinstyle="miter"/>
                  <v:path arrowok="t" textboxrect="0,0,427,23"/>
                </v:shape>
                <v:shape id="Shape 897" o:spid="_x0000_s1045" style="position:absolute;left:3406;top:3497;width:822;height:463;visibility:visible;mso-wrap-style:square;v-text-anchor:top" coordsize="82227,4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" path="m44142,r6490,462l57128,1618r6490,1621l68814,5551r4756,2777l78332,12956r3028,5089l82227,23134r-867,5322l78765,33315r-4761,4625l67947,41644r-8224,3006l55394,45577r-4762,694l45876,46271r-4763,-233l36351,45344,32022,44188,28127,42799,24233,41179,19476,37478,17309,33083r867,-4395l20771,24290r2167,-1850l25533,20822r3461,-1157l32889,18739r2162,-233l36785,18506r2161,233l40680,18971r1734,694l43709,20360r1299,923l45876,22211r433,2312l45442,26373r-2601,1621l39380,29150r-172,l40247,28456r-434,232l39380,28918r-434,232l39208,29150r-689,462l38519,31000r,1621l38946,34006r3035,466l45008,34934r3029,232l51065,34934r3895,-2084l57561,30538r2162,-2544l61023,25449r433,-2777l61023,19895,59723,17121,57989,15077r,-38l57989,14806r-231,l57561,14574r,232l57758,14806r231,271l57989,15268,55394,13882,52366,12494r-3462,-927l46309,10875r,-2l46302,10873r-860,-229l45876,10873r426,l46309,10875r,207l42414,10873r-4329,462l34190,11800r-3462,923l27267,14112r-3034,1388l21637,17350r-2161,1850l19903,18971r435,-232l20338,18506r433,-229l20771,18506r,465l20338,19200r,465l18176,21745r-2595,1160l11686,23599r-3896,l3895,22672,1294,21051,,19200,433,16889,1728,14344,3462,12261,6057,10178,9085,8095,12119,6478,15581,4856,19476,3471,23799,2312,30295,924,37218,233,44142,xe" stroked="f" strokeweight="0">
                  <v:stroke miterlimit="83231f" joinstyle="miter"/>
                  <v:path arrowok="t" textboxrect="0,0,82227,46271"/>
                </v:shape>
                <v:shape id="Shape 898" o:spid="_x0000_s1046" style="position:absolute;left:1670;top:3662;width:0;height:4;visibility:visible;mso-wrap-style:square;v-text-anchor:top" coordsize="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" path="m,387l,230,,,,387xe" stroked="f" strokeweight="0">
                  <v:stroke miterlimit="83231f" joinstyle="miter"/>
                  <v:path arrowok="t" textboxrect="0,0,0,387"/>
                </v:shape>
                <v:shape id="Shape 899" o:spid="_x0000_s1047" style="position:absolute;left:1012;top:3428;width:861;height:442;visibility:visible;mso-wrap-style:square;v-text-anchor:top" coordsize="86122,4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" path="m45875,r3896,l54527,462r4329,694l62750,2312r3896,1157l70541,5090r3462,1617l77031,8558r2601,2083l82660,13879r2162,3704l86122,21051r,3701l84822,28456r-2595,3239l78765,34934r-4762,2773l70107,39329r-4328,1388l61456,41873r-4762,927l51932,43495r-4762,461l42414,44186r-5196,-230l32456,43724r-4762,-694l23371,42335,18609,41179,14713,39790,10819,38172,7357,36322,4328,34240,860,29612,,24523,2594,19663,7357,15268r3028,-1851l13847,12261r3895,-1159l21637,10641r4329,-230l30295,10411r3895,462l38518,11567r3462,924l45442,13650r2595,1851l49771,17351r860,2083l50198,21513r-2161,1853l45008,24523r-2166,462l41113,24985r-2167,l37218,24752r-1734,-462l33756,23596r-1300,-923l31155,21746r434,233l32023,21979r10,l32889,22208r-433,-229l32033,21979r-1738,-466l27694,21513r-3028,233l22071,22208r-434,1620l21204,25446r,1853l21637,28918r4329,1850l30295,31924r5189,695l40680,32851r5195,l51065,32157r4762,-927l59002,30306r287,l59629,30124r172,-50l60156,30074r434,-229l59801,30074r-79,l59629,30124r-627,182l58856,30306r2600,-1621l63184,27067r1734,-2082l65779,23754r433,-620l65779,23366r,-1853l64484,19434,63184,17351,61023,15501,58422,13879,54961,12261,51499,11102r-3896,-923l48037,10411r433,l48904,10641r433,232l48904,10873r-867,-232l47603,10641r-867,l43274,9946,40246,8558,38518,6478,38085,4395,39379,2545,41980,924,45875,xe" stroked="f" strokeweight="0">
                  <v:stroke miterlimit="83231f" joinstyle="miter"/>
                  <v:path arrowok="t" textboxrect="0,0,86122,44186"/>
                </v:shape>
                <v:shape id="Shape 900" o:spid="_x0000_s1048" style="position:absolute;left:2631;top:83;width:350;height:287;visibility:visible;mso-wrap-style:square;v-text-anchor:top" coordsize="35056,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" path="m28133,r2162,l32462,226r1294,678l34623,1841r433,1162l34190,4133,9951,27287r-1294,936l6923,28675r-2161,l2594,28449,867,27739,,26835,,25672r867,-937l25099,1388,26399,452,28133,xe" fillcolor="black" stroked="f" strokeweight="0">
                  <v:stroke miterlimit="83231f" joinstyle="miter"/>
                  <v:path arrowok="t" textboxrect="0,0,35056,28675"/>
                </v:shape>
                <v:shape id="Shape 901" o:spid="_x0000_s1049" style="position:absolute;left:2899;top:388;width:584;height:194;visibility:visible;mso-wrap-style:square;v-text-anchor:top" coordsize="58427,1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" path="m52798,r2168,226l56694,710r1300,904l58427,2777r,936l57561,4650r-1734,678l7790,19213r-2161,227l3895,19440,2161,18988,433,18051,,16889r,-904l866,14822r1728,-710l50637,484,52798,xe" fillcolor="black" stroked="f" strokeweight="0">
                  <v:stroke miterlimit="83231f" joinstyle="miter"/>
                  <v:path arrowok="t" textboxrect="0,0,58427,19440"/>
                </v:shape>
                <v:shape id="Shape 902" o:spid="_x0000_s1050" style="position:absolute;left:2960;top:872;width:549;height:62;visibility:visible;mso-wrap-style:square;v-text-anchor:top" coordsize="54967,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" path="m5196,l49771,678r2167,226l53666,1389r867,903l54967,3456r-434,1162l53233,5555r-1728,451l49771,6233,5196,5555,3035,5296,1301,4844,,3907,,2777,434,1615,1301,678,3035,226,5196,xe" fillcolor="black" stroked="f" strokeweight="0">
                  <v:stroke miterlimit="83231f" joinstyle="miter"/>
                  <v:path arrowok="t" textboxrect="0,0,54967,6233"/>
                </v:shape>
                <v:shape id="Shape 903" o:spid="_x0000_s1051" style="position:absolute;left:1397;width:1039;height:906;visibility:visible;mso-wrap-style:square;v-text-anchor:top" coordsize="103865,9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" path="m24232,r,4392l25966,9010r2595,4392l32456,17793r5196,3939l43275,25446r6063,3230l56261,31226r7791,2778l70975,36554r6490,2519l83094,41851r5190,3035l93046,48342r4328,4165l101703,57609r1728,4166l103865,67071r-1728,6038l98675,79115r-6496,5329l83527,88351,72276,90676,57556,90224,42842,87447,30723,83055,20770,77501,12547,71236,6924,64519,2595,57835,428,51345,,46017,428,40720,3028,34004,6490,26609r4329,-7427l15148,12239,19470,6233,22504,2067,24232,xe" fillcolor="black" stroked="f" strokeweight="0">
                  <v:stroke miterlimit="83231f" joinstyle="miter"/>
                  <v:path arrowok="t" textboxrect="0,0,103865,90676"/>
                </v:shape>
                <v:shape id="Shape 904" o:spid="_x0000_s1052" style="position:absolute;left:1519;top:180;width:718;height:569;visibility:visible;mso-wrap-style:square;v-text-anchor:top" coordsize="71842,5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" path="m10825,r427,4650l13853,9042r4329,3680l23371,15984r5196,2551l33329,20602r3462,1163l38085,22217r13853,6006l61457,34488r6062,5780l70981,45596r861,4618l71842,53701r-428,2293l70981,56931,67519,48599,61457,42109,54533,37264,46742,33777,39386,31485,33329,30322r-4328,-711l27267,29385r5195,3004l36791,36102r4329,4166l44581,44207r3029,3940l49771,51150r1301,2293l51505,54153,48043,49987,42414,46048,35924,42109,29001,38427,22077,35424,16448,32873,12119,31258r-1294,-484l14714,43497,5629,38427,867,31937,,24768,1300,17599,3895,10882,6929,5102,9524,1388,10825,xe" stroked="f" strokeweight="0">
                  <v:stroke miterlimit="83231f" joinstyle="miter"/>
                  <v:path arrowok="t" textboxrect="0,0,71842,56931"/>
                </v:shape>
                <v:shape id="Shape 905" o:spid="_x0000_s1053" style="position:absolute;left:779;top:610;width:835;height:724;visibility:visible;mso-wrap-style:square;v-text-anchor:top" coordsize="83527,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" path="m19476,r,3714l20770,7169r2168,3714l26400,14112r3895,3229l34623,20344r5190,2552l45442,24994r6056,2293l57128,29386r5190,1841l67079,33551r3896,2293l74870,38622r3462,3487l81793,46048r1734,3230l83527,53670r-1300,4876l79199,63164r-4762,4391l67513,70784r-9518,1615l46309,72173,34623,69880,24666,66392,16875,62000,10385,56898,5623,51603,2161,46048,434,41172,,36781,867,32389,2595,27061,5623,21281,9085,15275,12552,9720,16014,5102,18176,1615,19476,xe" fillcolor="black" stroked="f" strokeweight="0">
                  <v:stroke miterlimit="83231f" joinstyle="miter"/>
                  <v:path arrowok="t" textboxrect="0,0,83527,72399"/>
                </v:shape>
                <v:shape id="Shape 906" o:spid="_x0000_s1054" style="position:absolute;left:878;top:754;width:584;height:455;visibility:visible;mso-wrap-style:square;v-text-anchor:top" coordsize="58428,4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" path="m8657,r434,3714l11252,7169r3462,3004l18609,12723r4329,2326l26400,16437r3028,1162l30295,17825r11252,4845l49337,27546r5196,4843l57128,36555r867,3713l58428,43045r-433,1841l57561,45597,54533,39106,49771,33778,43714,30097,37652,27319,32029,25446,26833,24284r-3462,-453l22071,23606r3895,2325l29861,28934r3034,3229l35924,35651r2162,3003l39819,41172r1294,1647l41547,43498,38519,40268,34190,37007,29000,33778,23371,31001,17748,28449,12986,26383,9958,25220,8657,24769r3029,10171l4329,30775,867,25672,,19892,867,14112,3028,8558,5629,4166,7790,1163,8657,xe" stroked="f" strokeweight="0">
                  <v:stroke miterlimit="83231f" joinstyle="miter"/>
                  <v:path arrowok="t" textboxrect="0,0,58428,45597"/>
                </v:shape>
                <v:shape id="Shape 907" o:spid="_x0000_s1055" style="position:absolute;left:2038;top:916;width:467;height:127;visibility:visible;mso-wrap-style:square;v-text-anchor:top" coordsize="46736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" path="m38519,r4756,1163l45875,2778r861,1130l46736,4392r,452l40246,8074r-6923,2325l26400,11787r-6924,710l12980,12723,7791,12497,3462,12012,861,11787,,9720,433,8558r,-484l861,7847r10825,l20337,6943,26833,5781,31589,4166,35051,2778,37218,1389r868,-936l38519,xe" stroked="f" strokeweight="0">
                  <v:stroke miterlimit="83231f" joinstyle="miter"/>
                  <v:path arrowok="t" textboxrect="0,0,46736,12723"/>
                </v:shape>
                <v:shape id="Shape 908" o:spid="_x0000_s1056" style="position:absolute;left:2094;top:1013;width:489;height:134;visibility:visible;mso-wrap-style:square;v-text-anchor:top" coordsize="48904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" path="m44575,r4329,5780l42847,9010r-6923,2066l29001,12465r-6930,711l16015,13402r-4762,-226l7357,12950,5629,12723,,7395r4329,226l9091,7621r5623,-226l20343,6943r6490,-937l32896,4618,38952,2519,44575,xe" stroked="f" strokeweight="0">
                  <v:stroke miterlimit="83231f" joinstyle="miter"/>
                  <v:path arrowok="t" textboxrect="0,0,48904,13402"/>
                </v:shape>
                <v:shape id="Shape 909" o:spid="_x0000_s1057" style="position:absolute;left:2198;top:1119;width:1783;height:1830;visibility:visible;mso-wrap-style:square;v-text-anchor:top" coordsize="178313,18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" path="m42414,l178313,183002,41553,9946r-6063,2325l29867,13886r-5629,936l19043,15274r-4757,l10825,15048,8657,14822r-866,l,7169r4329,226l9091,7169r5195,l19910,6491r5628,-937l31595,4392,37224,2551,42414,xe" stroked="f" strokeweight="0">
                  <v:stroke miterlimit="83231f" joinstyle="miter"/>
                  <v:path arrowok="t" textboxrect="0,0,178313,183002"/>
                </v:shape>
                <v:shape id="Shape 910" o:spid="_x0000_s1058" style="position:absolute;left:1415;top:1279;width:359;height:127;visibility:visible;mso-wrap-style:square;v-text-anchor:top" coordsize="35924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" path="m27700,r4329,679l34190,1615r1300,904l35490,3003r434,226l32029,6459,27266,8784r-5629,1615l16447,11551r-4762,695l7357,12478r-3462,229l1734,12707,433,11322,,10172,433,9688r,-226l9091,8558,15581,7169,20343,5781,23805,3908,25966,2519r867,-1389l27700,226r,-226xe" stroked="f" strokeweight="0">
                  <v:stroke miterlimit="83231f" joinstyle="miter"/>
                  <v:path arrowok="t" textboxrect="0,0,35924,12707"/>
                </v:shape>
                <v:shape id="Shape 911" o:spid="_x0000_s1059" style="position:absolute;left:1484;top:1346;width:381;height:134;visibility:visible;mso-wrap-style:square;v-text-anchor:top" coordsize="38086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" path="m32896,r5190,4165l34190,7182,29434,9727r-5195,1617l19476,12271r-5189,694l10391,13427r-3034,l5629,13427,,9727,3462,9494,7357,9032r4329,-465l16015,7644,20777,6255,25105,4637,29001,2551,32896,xe" stroked="f" strokeweight="0">
                  <v:stroke miterlimit="83231f" joinstyle="miter"/>
                  <v:path arrowok="t" textboxrect="0,0,38086,13427"/>
                </v:shape>
                <v:shape id="Shape 912" o:spid="_x0000_s1060" style="position:absolute;left:1601;top:1422;width:1921;height:1317;visibility:visible;mso-wrap-style:square;v-text-anchor:top" coordsize="192160,13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" path="m30728,l192160,131638,33323,8095r-3896,2316l25105,12029r-3895,1159l16881,14112r-3462,232l10818,14573r-1727,l8224,14573,,9255,3462,9022,6924,8560r4328,-694l15580,6939,19476,5783,23804,4395,27266,2312,30728,xe" stroked="f" strokeweight="0">
                  <v:stroke miterlimit="83231f" joinstyle="miter"/>
                  <v:path arrowok="t" textboxrect="0,0,192160,131638"/>
                </v:shape>
                <w10:wrap type="square"/>
              </v:group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Раскрась картинку</w:t>
      </w: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  <w:r w:rsidRPr="002B2FB3">
        <w:rPr>
          <w:b/>
          <w:noProof/>
          <w:sz w:val="28"/>
          <w:szCs w:val="28"/>
          <w:lang w:eastAsia="ru-RU"/>
        </w:rPr>
        <w:drawing>
          <wp:inline distT="0" distB="0" distL="0" distR="0" wp14:anchorId="7A46840A" wp14:editId="7E447FF8">
            <wp:extent cx="6924675" cy="5847925"/>
            <wp:effectExtent l="0" t="0" r="0" b="0"/>
            <wp:docPr id="64" name="Рисунок 64" descr="C:\Users\Геннадичъ\Desktop\6_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ннадичъ\Desktop\6_71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42" cy="58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60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3E60" w:rsidRPr="00E47703" w:rsidRDefault="006D3E60" w:rsidP="006D3E6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Default="006D3E60" w:rsidP="006D3E60">
      <w:pPr>
        <w:rPr>
          <w:b/>
          <w:noProof/>
          <w:sz w:val="28"/>
          <w:szCs w:val="28"/>
          <w:lang w:eastAsia="ru-RU"/>
        </w:rPr>
      </w:pPr>
    </w:p>
    <w:p w:rsidR="006D3E60" w:rsidRPr="00660775" w:rsidRDefault="006D3E60" w:rsidP="006D3E6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73184" w:rsidRDefault="00273184" w:rsidP="006D3E60">
      <w:pPr>
        <w:tabs>
          <w:tab w:val="center" w:pos="5233"/>
          <w:tab w:val="left" w:pos="8670"/>
          <w:tab w:val="right" w:pos="10466"/>
        </w:tabs>
        <w:rPr>
          <w:b/>
          <w:noProof/>
          <w:sz w:val="36"/>
          <w:szCs w:val="36"/>
          <w:lang w:eastAsia="ru-RU"/>
        </w:rPr>
      </w:pPr>
    </w:p>
    <w:sectPr w:rsidR="00273184" w:rsidSect="00774466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2B9" w:rsidRDefault="006352B9" w:rsidP="009C02CC">
      <w:pPr>
        <w:spacing w:after="0" w:line="240" w:lineRule="auto"/>
      </w:pPr>
      <w:r>
        <w:separator/>
      </w:r>
    </w:p>
  </w:endnote>
  <w:endnote w:type="continuationSeparator" w:id="0">
    <w:p w:rsidR="006352B9" w:rsidRDefault="006352B9" w:rsidP="009C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2B9" w:rsidRDefault="006352B9" w:rsidP="009C02CC">
      <w:pPr>
        <w:spacing w:after="0" w:line="240" w:lineRule="auto"/>
      </w:pPr>
      <w:r>
        <w:separator/>
      </w:r>
    </w:p>
  </w:footnote>
  <w:footnote w:type="continuationSeparator" w:id="0">
    <w:p w:rsidR="006352B9" w:rsidRDefault="006352B9" w:rsidP="009C0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24BA"/>
    <w:multiLevelType w:val="hybridMultilevel"/>
    <w:tmpl w:val="CF32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F44E3"/>
    <w:multiLevelType w:val="hybridMultilevel"/>
    <w:tmpl w:val="D43EE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B3EE3"/>
    <w:multiLevelType w:val="hybridMultilevel"/>
    <w:tmpl w:val="014CF9F8"/>
    <w:lvl w:ilvl="0" w:tplc="12E8A352">
      <w:start w:val="1"/>
      <w:numFmt w:val="decimal"/>
      <w:lvlText w:val="%1."/>
      <w:lvlJc w:val="left"/>
      <w:pPr>
        <w:ind w:left="91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5DC800F4"/>
    <w:multiLevelType w:val="hybridMultilevel"/>
    <w:tmpl w:val="B9125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F7C3D"/>
    <w:multiLevelType w:val="hybridMultilevel"/>
    <w:tmpl w:val="2C82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2B3B2F"/>
    <w:multiLevelType w:val="hybridMultilevel"/>
    <w:tmpl w:val="846EE4CC"/>
    <w:lvl w:ilvl="0" w:tplc="12E8A35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02F"/>
    <w:rsid w:val="00026FBC"/>
    <w:rsid w:val="000335DA"/>
    <w:rsid w:val="000573F1"/>
    <w:rsid w:val="00097FAD"/>
    <w:rsid w:val="001714E2"/>
    <w:rsid w:val="001C6A29"/>
    <w:rsid w:val="00256B8E"/>
    <w:rsid w:val="00273184"/>
    <w:rsid w:val="002F2F56"/>
    <w:rsid w:val="002F32C2"/>
    <w:rsid w:val="003A26DA"/>
    <w:rsid w:val="003A5F5D"/>
    <w:rsid w:val="003B19C6"/>
    <w:rsid w:val="003C4AAD"/>
    <w:rsid w:val="003E586E"/>
    <w:rsid w:val="00447A84"/>
    <w:rsid w:val="004A0152"/>
    <w:rsid w:val="004A13AA"/>
    <w:rsid w:val="004B7FC5"/>
    <w:rsid w:val="004C0F1D"/>
    <w:rsid w:val="004E59B7"/>
    <w:rsid w:val="005524FC"/>
    <w:rsid w:val="005827FF"/>
    <w:rsid w:val="005A102F"/>
    <w:rsid w:val="005C0699"/>
    <w:rsid w:val="005E6B5B"/>
    <w:rsid w:val="006270B1"/>
    <w:rsid w:val="006352B9"/>
    <w:rsid w:val="00640433"/>
    <w:rsid w:val="00675CD6"/>
    <w:rsid w:val="0069407B"/>
    <w:rsid w:val="006B0F5E"/>
    <w:rsid w:val="006B4EA6"/>
    <w:rsid w:val="006C770C"/>
    <w:rsid w:val="006D3E60"/>
    <w:rsid w:val="00736D04"/>
    <w:rsid w:val="007559E8"/>
    <w:rsid w:val="00774466"/>
    <w:rsid w:val="00797BB4"/>
    <w:rsid w:val="007A19C9"/>
    <w:rsid w:val="007C38BA"/>
    <w:rsid w:val="00853E4F"/>
    <w:rsid w:val="008C606E"/>
    <w:rsid w:val="00933F5E"/>
    <w:rsid w:val="009918ED"/>
    <w:rsid w:val="009B7EBA"/>
    <w:rsid w:val="009C02CC"/>
    <w:rsid w:val="009C6D43"/>
    <w:rsid w:val="00A616C8"/>
    <w:rsid w:val="00AE0DDE"/>
    <w:rsid w:val="00B46714"/>
    <w:rsid w:val="00B766DD"/>
    <w:rsid w:val="00B80A3F"/>
    <w:rsid w:val="00B948F2"/>
    <w:rsid w:val="00BA765E"/>
    <w:rsid w:val="00BE674F"/>
    <w:rsid w:val="00C141B5"/>
    <w:rsid w:val="00C76823"/>
    <w:rsid w:val="00CC5814"/>
    <w:rsid w:val="00CC78A7"/>
    <w:rsid w:val="00CD094F"/>
    <w:rsid w:val="00D6015E"/>
    <w:rsid w:val="00DA277B"/>
    <w:rsid w:val="00DE537F"/>
    <w:rsid w:val="00DE7978"/>
    <w:rsid w:val="00E83EB8"/>
    <w:rsid w:val="00EE6653"/>
    <w:rsid w:val="00FA1DF8"/>
    <w:rsid w:val="00FB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0561B"/>
  <w15:docId w15:val="{81A36891-A2E7-41B8-80BE-A87FCB58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2F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4A015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A015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A015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A015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A0152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9C0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02CC"/>
  </w:style>
  <w:style w:type="paragraph" w:styleId="ac">
    <w:name w:val="footer"/>
    <w:basedOn w:val="a"/>
    <w:link w:val="ad"/>
    <w:uiPriority w:val="99"/>
    <w:unhideWhenUsed/>
    <w:rsid w:val="009C0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02CC"/>
  </w:style>
  <w:style w:type="paragraph" w:styleId="ae">
    <w:name w:val="No Spacing"/>
    <w:uiPriority w:val="1"/>
    <w:qFormat/>
    <w:rsid w:val="00E83EB8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44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C37A4-8BBF-4117-972F-D22989A02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24</cp:revision>
  <dcterms:created xsi:type="dcterms:W3CDTF">2018-01-21T18:15:00Z</dcterms:created>
  <dcterms:modified xsi:type="dcterms:W3CDTF">2022-09-19T16:55:00Z</dcterms:modified>
</cp:coreProperties>
</file>